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28BE9">
      <w:pPr>
        <w:pStyle w:val="27"/>
        <w:keepNext w:val="0"/>
        <w:keepLines w:val="0"/>
        <w:pageBreakBefore w:val="0"/>
        <w:numPr>
          <w:ilvl w:val="2"/>
          <w:numId w:val="0"/>
        </w:numPr>
        <w:tabs>
          <w:tab w:val="left" w:pos="9781"/>
        </w:tabs>
        <w:kinsoku/>
        <w:wordWrap/>
        <w:overflowPunct/>
        <w:topLinePunct w:val="0"/>
        <w:autoSpaceDE/>
        <w:autoSpaceDN/>
        <w:bidi w:val="0"/>
        <w:snapToGrid w:val="0"/>
        <w:spacing w:before="0" w:line="360" w:lineRule="auto"/>
        <w:ind w:right="0" w:rightChars="0"/>
        <w:jc w:val="both"/>
        <w:textAlignment w:val="auto"/>
        <w:rPr>
          <w:rFonts w:hint="default" w:asciiTheme="minorEastAsia" w:hAnsiTheme="minorEastAsia" w:eastAsiaTheme="minorEastAsia" w:cstheme="minorEastAsia"/>
          <w:b/>
          <w:bCs/>
          <w:sz w:val="28"/>
          <w:szCs w:val="28"/>
          <w:lang w:val="en-US" w:eastAsia="zh-CN"/>
        </w:rPr>
      </w:pPr>
      <w:bookmarkStart w:id="19" w:name="_GoBack"/>
      <w:r>
        <w:rPr>
          <w:rFonts w:hint="eastAsia" w:asciiTheme="minorEastAsia" w:hAnsiTheme="minorEastAsia" w:eastAsiaTheme="minorEastAsia" w:cstheme="minorEastAsia"/>
          <w:b/>
          <w:bCs/>
          <w:sz w:val="28"/>
          <w:szCs w:val="28"/>
          <w:lang w:val="en-US" w:eastAsia="zh-CN"/>
        </w:rPr>
        <w:t>附件：</w:t>
      </w:r>
      <w:r>
        <w:rPr>
          <w:rFonts w:hint="eastAsia" w:asciiTheme="minorEastAsia" w:hAnsiTheme="minorEastAsia" w:cstheme="minorEastAsia"/>
          <w:b/>
          <w:bCs/>
          <w:sz w:val="28"/>
          <w:szCs w:val="28"/>
          <w:lang w:val="en-US" w:eastAsia="zh-CN"/>
        </w:rPr>
        <w:t>采购需求及评分</w:t>
      </w:r>
    </w:p>
    <w:bookmarkEnd w:id="19"/>
    <w:p w14:paraId="08289133">
      <w:pPr>
        <w:keepNext w:val="0"/>
        <w:keepLines w:val="0"/>
        <w:pageBreakBefore w:val="0"/>
        <w:widowControl w:val="0"/>
        <w:wordWrap/>
        <w:overflowPunct/>
        <w:topLinePunct w:val="0"/>
        <w:bidi w:val="0"/>
        <w:adjustRightInd w:val="0"/>
        <w:spacing w:line="360" w:lineRule="auto"/>
        <w:jc w:val="center"/>
        <w:rPr>
          <w:rFonts w:hint="eastAsia" w:ascii="宋体" w:hAnsi="宋体" w:eastAsia="宋体" w:cs="宋体"/>
          <w:b/>
          <w:bCs/>
          <w:color w:val="auto"/>
          <w:spacing w:val="-5"/>
          <w:sz w:val="32"/>
          <w:szCs w:val="32"/>
          <w:highlight w:val="none"/>
          <w:lang w:val="en-US" w:eastAsia="zh-CN"/>
        </w:rPr>
      </w:pPr>
      <w:bookmarkStart w:id="0" w:name="_Toc10927"/>
      <w:bookmarkStart w:id="1" w:name="_Toc1870"/>
      <w:bookmarkStart w:id="2" w:name="_Toc9581"/>
      <w:r>
        <w:rPr>
          <w:rFonts w:hint="eastAsia" w:ascii="宋体" w:hAnsi="宋体" w:eastAsia="宋体" w:cs="宋体"/>
          <w:b/>
          <w:bCs/>
          <w:color w:val="auto"/>
          <w:spacing w:val="-5"/>
          <w:sz w:val="32"/>
          <w:szCs w:val="32"/>
          <w:highlight w:val="none"/>
          <w:lang w:val="en-US" w:eastAsia="zh-CN"/>
        </w:rPr>
        <w:t>一、</w:t>
      </w:r>
      <w:bookmarkEnd w:id="0"/>
      <w:bookmarkEnd w:id="1"/>
      <w:bookmarkEnd w:id="2"/>
      <w:bookmarkStart w:id="3" w:name="bookmark81"/>
      <w:bookmarkEnd w:id="3"/>
      <w:bookmarkStart w:id="4" w:name="_Toc14597"/>
      <w:bookmarkStart w:id="5" w:name="_Toc5113"/>
      <w:bookmarkStart w:id="6" w:name="_Toc12038"/>
      <w:r>
        <w:rPr>
          <w:rFonts w:hint="eastAsia" w:ascii="宋体" w:hAnsi="宋体" w:eastAsia="宋体" w:cs="宋体"/>
          <w:b/>
          <w:bCs/>
          <w:color w:val="auto"/>
          <w:spacing w:val="-5"/>
          <w:sz w:val="32"/>
          <w:szCs w:val="32"/>
          <w:highlight w:val="none"/>
          <w:lang w:val="en-US" w:eastAsia="zh-CN"/>
        </w:rPr>
        <w:t>采购要求</w:t>
      </w:r>
    </w:p>
    <w:bookmarkEnd w:id="4"/>
    <w:bookmarkEnd w:id="5"/>
    <w:bookmarkEnd w:id="6"/>
    <w:p w14:paraId="0EB0AB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highlight w:val="none"/>
          <w:lang w:val="en-US" w:eastAsia="zh-CN"/>
        </w:rPr>
      </w:pPr>
      <w:bookmarkStart w:id="7" w:name="_Toc28516"/>
      <w:r>
        <w:rPr>
          <w:rFonts w:hint="eastAsia" w:ascii="宋体" w:hAnsi="宋体" w:eastAsia="宋体" w:cs="宋体"/>
          <w:b/>
          <w:bCs/>
          <w:sz w:val="24"/>
          <w:szCs w:val="24"/>
          <w:highlight w:val="none"/>
          <w:lang w:val="en-US" w:eastAsia="zh-CN"/>
        </w:rPr>
        <w:t>（一）项目整体要求</w:t>
      </w:r>
      <w:bookmarkEnd w:id="7"/>
    </w:p>
    <w:p w14:paraId="1E55916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1.1中标供应商对我方车辆一、二级维护、维修、保养与日常服务一般应给予优先服务并为采购人提供维修前咨询服务，在双方约定时间内保质保量完成车辆的保养与维修，并接受我方人员的监督和检查验收。</w:t>
      </w:r>
    </w:p>
    <w:p w14:paraId="1E6E3D9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1.2乙方应实行24小时全天候服务，并接受甲方的监督。中标供应商应实行24小时维修接待及故障车辆路途施救工作，并在经开区范围内对采购人车辆实行免费施救。</w:t>
      </w:r>
    </w:p>
    <w:p w14:paraId="1FBF21E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中标供应商应保证有足够的维修备用件，凡在中标供应商修理的车辆，中标供应商要根据车辆的情况，随到随修，不得无故拖延修理周期，一般故障立即排除，二级保养一般不超过24小时，整车大修一般不超过7个日历日，若整车做漆不超过10个日历日。</w:t>
      </w:r>
    </w:p>
    <w:p w14:paraId="1567919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1.4中标供应商应保证送修车辆的安全，车辆在中标供应商维修、</w:t>
      </w:r>
      <w:r>
        <w:rPr>
          <w:rFonts w:hint="eastAsia" w:ascii="宋体" w:hAnsi="宋体" w:eastAsia="宋体" w:cs="宋体"/>
          <w:sz w:val="24"/>
          <w:szCs w:val="24"/>
          <w:highlight w:val="none"/>
          <w:lang w:val="en-US" w:eastAsia="zh-CN"/>
        </w:rPr>
        <w:t>停放期间发生车辆受损丢失及车上物品被盗或毁损，中标供应商要全额赔偿。</w:t>
      </w:r>
    </w:p>
    <w:p w14:paraId="4EDC29B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1.5中标供应商要对所修车辆建立好维修档案，认真做好各项纪录，保管好原始单据，做好跟踪服务工作并提供定期免费安全状况检查、日常保养和技术咨询服务。</w:t>
      </w:r>
    </w:p>
    <w:p w14:paraId="2E78018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1.6在项目正式运行期间，如发现由于提供的产品在合同范围内性能不稳定而不满足招标要求的，中标供应商对此负完全的责任。</w:t>
      </w:r>
    </w:p>
    <w:p w14:paraId="09184A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sz w:val="24"/>
          <w:szCs w:val="24"/>
          <w:highlight w:val="none"/>
          <w:lang w:val="en-US" w:eastAsia="zh-CN"/>
        </w:rPr>
      </w:pPr>
      <w:bookmarkStart w:id="8" w:name="_Toc23875"/>
      <w:r>
        <w:rPr>
          <w:rFonts w:hint="eastAsia" w:ascii="宋体" w:hAnsi="宋体" w:eastAsia="宋体" w:cs="宋体"/>
          <w:sz w:val="24"/>
          <w:szCs w:val="24"/>
          <w:highlight w:val="none"/>
          <w:lang w:val="en-US" w:eastAsia="zh-CN"/>
        </w:rPr>
        <w:t>2维修质量要求</w:t>
      </w:r>
      <w:bookmarkEnd w:id="8"/>
    </w:p>
    <w:p w14:paraId="03B7605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2.1中标供应商在维修生产中应遵守和执行下列国家和地方法规和标准，以保证维修质量。</w:t>
      </w:r>
    </w:p>
    <w:p w14:paraId="5C1641D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(1)国务院发布的《工业产品质量责任条例》的有关规定；</w:t>
      </w:r>
    </w:p>
    <w:p w14:paraId="69FF0B8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(2)国家标准局发布的机动车维修管理规定，以及机动车运行安全技术条件、机动车允许噪声及测量方法和汽、柴油车排放标准及测量方法等技术标准；</w:t>
      </w:r>
    </w:p>
    <w:p w14:paraId="561D648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(3)交通部及省、市交通部门发布的有关汽车维修技术标准(技术条件)；</w:t>
      </w:r>
    </w:p>
    <w:p w14:paraId="59D1491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(4)机动车维修在国标、部标、地方标准没有涉及到的维修项目，应参照原车生产厂家维修手册、使用说明书和有关维修技术资料进行维修。</w:t>
      </w:r>
    </w:p>
    <w:p w14:paraId="1E73F82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2.2中标供应商所维修的车辆出厂，要符合国家有关质量标准，没有国家标准的，要达到交通运输行业或地方标准，并对竣工出厂车辆实行质量保证期制度。</w:t>
      </w:r>
    </w:p>
    <w:p w14:paraId="1712004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2.3因维修质量原因造成机动车无法正常使用，且中标供应商在3日内不能或者无法提供因非维修原因而造成机动车无法使用的相关证据的，中标供应商应当及时无偿返修，不得故意拖延或者无理拒绝。对造成甲方车辆安全事故的直接损失，中标供应商要全部赔偿。</w:t>
      </w:r>
    </w:p>
    <w:p w14:paraId="5B0ECA2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在上述质保期(含承诺质保期)内，机动车因同一故障或维修项目经两次修理仍不能正常使用的，中标供应商应当负责联系其他机动车维修经营者，并承担相应修理费用。</w:t>
      </w:r>
    </w:p>
    <w:p w14:paraId="21C255A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2.4中标供应商对送修车辆进行二级维护、总成修理、整车修理的，应当实行维修前诊断检验、维修过程检验和竣工质量检验制度。</w:t>
      </w:r>
    </w:p>
    <w:p w14:paraId="67CD084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2.5中标供应商维修车辆所使用的零配件要使用正厂零配件，零配件的质保期不低于国家标准。</w:t>
      </w:r>
    </w:p>
    <w:p w14:paraId="528084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sz w:val="24"/>
          <w:szCs w:val="24"/>
          <w:highlight w:val="none"/>
          <w:lang w:val="en-US" w:eastAsia="zh-CN"/>
        </w:rPr>
      </w:pPr>
      <w:bookmarkStart w:id="9" w:name="_Toc30884"/>
      <w:r>
        <w:rPr>
          <w:rFonts w:hint="eastAsia" w:ascii="宋体" w:hAnsi="宋体" w:eastAsia="宋体" w:cs="宋体"/>
          <w:sz w:val="24"/>
          <w:szCs w:val="24"/>
          <w:highlight w:val="none"/>
          <w:lang w:val="en-US" w:eastAsia="zh-CN"/>
        </w:rPr>
        <w:t>3 价格要求</w:t>
      </w:r>
      <w:bookmarkEnd w:id="9"/>
    </w:p>
    <w:p w14:paraId="7688658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3.1价格以市场价格为基础，由中标供应商在签订合同前提供车辆各种维修项目配件价格及工时费价格表，确保价格有保证，信誉度高，确定定点维修所能享受的优惠，在合同期间内保证零配件及工时价格稳定。</w:t>
      </w:r>
    </w:p>
    <w:p w14:paraId="10B9CF2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3.2中标供应商在特定时间内对社会举办的优惠活动，采购人有权参加其优惠活动并享受其优惠政策;汽车配件、服务质量等要符合国家规定标准，不得因价格优惠而减少服务项目、降低产品质量。</w:t>
      </w:r>
    </w:p>
    <w:p w14:paraId="54637C29">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highlight w:val="none"/>
        </w:rPr>
      </w:pPr>
      <w:bookmarkStart w:id="10" w:name="_Toc21233"/>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二</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项目风险承担</w:t>
      </w:r>
      <w:bookmarkEnd w:id="10"/>
    </w:p>
    <w:p w14:paraId="2CA9FB9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1、服务期限内，中标供应商的服务人员在执行服务中由于操作不当、未按照安全规范落实流程造成他人人身伤亡、 财产损失的，由中标供应商负责处理。</w:t>
      </w:r>
    </w:p>
    <w:p w14:paraId="7FDD5FC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2、中标供应商在服务期限内违反国家相关法律法规，均由中标供应商负责处理，采购人不予承担任何责任。</w:t>
      </w:r>
    </w:p>
    <w:p w14:paraId="6705776D">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highlight w:val="none"/>
          <w:lang w:val="en-US" w:eastAsia="zh-CN"/>
        </w:rPr>
      </w:pPr>
      <w:bookmarkStart w:id="11" w:name="_Toc27757"/>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三</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维修车辆及</w:t>
      </w:r>
      <w:r>
        <w:rPr>
          <w:rFonts w:hint="eastAsia" w:ascii="宋体" w:hAnsi="宋体" w:eastAsia="宋体" w:cs="宋体"/>
          <w:b/>
          <w:bCs/>
          <w:sz w:val="24"/>
          <w:szCs w:val="24"/>
          <w:highlight w:val="none"/>
          <w:lang w:val="en-US" w:eastAsia="zh-CN"/>
        </w:rPr>
        <w:t>绿化设备数量</w:t>
      </w:r>
      <w:bookmarkEnd w:id="11"/>
    </w:p>
    <w:p w14:paraId="6DF15895">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A包：主城区车辆</w:t>
      </w: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45"/>
        <w:gridCol w:w="5963"/>
        <w:gridCol w:w="1946"/>
      </w:tblGrid>
      <w:tr w14:paraId="5470E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1F6F212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序号</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3AD8336A">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车型（设备）名称</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764FE58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数量</w:t>
            </w:r>
          </w:p>
        </w:tc>
      </w:tr>
      <w:tr w14:paraId="5981D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791457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57534E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养护车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13A4CC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r>
      <w:tr w14:paraId="4C92A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078ED0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583763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自卸车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3EB056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w:t>
            </w:r>
          </w:p>
        </w:tc>
      </w:tr>
      <w:tr w14:paraId="3E7A9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1A31C2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64FC41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面包车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1713E6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r>
      <w:tr w14:paraId="41D00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4BF757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21BA77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小水车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5603FD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r>
      <w:tr w14:paraId="45F73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3FDB97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266F46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大水车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54E44D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w:t>
            </w:r>
          </w:p>
        </w:tc>
      </w:tr>
      <w:tr w14:paraId="71467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623790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00FFAC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机扫车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1A71AF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w:t>
            </w:r>
          </w:p>
        </w:tc>
      </w:tr>
      <w:tr w14:paraId="0B3FC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383049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7425F4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雾炮车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582B09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r>
      <w:tr w14:paraId="5B8DB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40AC52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580368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新能源机扫车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68049A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r>
      <w:tr w14:paraId="20781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6C7DBC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19E33A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新能源雾炮车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2AA291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r>
      <w:tr w14:paraId="5CC6D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0AD20C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531E32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绿化小电车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55036B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r>
      <w:tr w14:paraId="4B241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2CADE5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239FE6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上门收集车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41EE11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19</w:t>
            </w:r>
          </w:p>
        </w:tc>
      </w:tr>
      <w:tr w14:paraId="467DB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64CF19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2AECBB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快保车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08E299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98</w:t>
            </w:r>
          </w:p>
        </w:tc>
      </w:tr>
      <w:tr w14:paraId="68A1F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2D371E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11</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71749B4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三轮车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62A292C0">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200</w:t>
            </w:r>
          </w:p>
        </w:tc>
      </w:tr>
      <w:tr w14:paraId="03851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08" w:type="dxa"/>
            <w:gridSpan w:val="2"/>
            <w:tcBorders>
              <w:top w:val="single" w:color="000000" w:sz="4" w:space="0"/>
              <w:left w:val="single" w:color="000000" w:sz="4" w:space="0"/>
              <w:bottom w:val="single" w:color="000000" w:sz="4" w:space="0"/>
              <w:right w:val="single" w:color="000000" w:sz="4" w:space="0"/>
            </w:tcBorders>
            <w:noWrap/>
            <w:vAlign w:val="center"/>
          </w:tcPr>
          <w:p w14:paraId="53D1DB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合计</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6C65710C">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341</w:t>
            </w:r>
          </w:p>
        </w:tc>
      </w:tr>
    </w:tbl>
    <w:p w14:paraId="6251F3AA">
      <w:pPr>
        <w:spacing w:line="360" w:lineRule="auto"/>
        <w:rPr>
          <w:rFonts w:hint="eastAsia" w:ascii="宋体" w:hAnsi="宋体" w:eastAsia="宋体" w:cs="宋体"/>
          <w:b/>
          <w:bCs/>
          <w:sz w:val="24"/>
          <w:szCs w:val="24"/>
          <w:highlight w:val="none"/>
          <w:lang w:val="en-US" w:eastAsia="zh-CN"/>
        </w:rPr>
      </w:pPr>
    </w:p>
    <w:p w14:paraId="7A1A39C6">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A包：主城区绿化设备</w:t>
      </w: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46"/>
        <w:gridCol w:w="5957"/>
        <w:gridCol w:w="1951"/>
      </w:tblGrid>
      <w:tr w14:paraId="4C9F7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 w:hRule="atLeast"/>
          <w:jc w:val="center"/>
        </w:trPr>
        <w:tc>
          <w:tcPr>
            <w:tcW w:w="987" w:type="pct"/>
            <w:tcBorders>
              <w:top w:val="single" w:color="000000" w:sz="8" w:space="0"/>
              <w:left w:val="single" w:color="000000" w:sz="8" w:space="0"/>
              <w:bottom w:val="single" w:color="000000" w:sz="8" w:space="0"/>
              <w:right w:val="single" w:color="000000" w:sz="8" w:space="0"/>
            </w:tcBorders>
            <w:noWrap/>
            <w:vAlign w:val="center"/>
          </w:tcPr>
          <w:p w14:paraId="632E018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序号</w:t>
            </w:r>
          </w:p>
        </w:tc>
        <w:tc>
          <w:tcPr>
            <w:tcW w:w="3022" w:type="pct"/>
            <w:tcBorders>
              <w:top w:val="single" w:color="000000" w:sz="8" w:space="0"/>
              <w:left w:val="nil"/>
              <w:bottom w:val="single" w:color="000000" w:sz="8" w:space="0"/>
              <w:right w:val="single" w:color="000000" w:sz="8" w:space="0"/>
            </w:tcBorders>
            <w:noWrap/>
            <w:vAlign w:val="center"/>
          </w:tcPr>
          <w:p w14:paraId="07DFCE85">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车型（设备）名称</w:t>
            </w:r>
          </w:p>
        </w:tc>
        <w:tc>
          <w:tcPr>
            <w:tcW w:w="990" w:type="pct"/>
            <w:tcBorders>
              <w:top w:val="single" w:color="000000" w:sz="8" w:space="0"/>
              <w:left w:val="nil"/>
              <w:bottom w:val="single" w:color="000000" w:sz="8" w:space="0"/>
              <w:right w:val="single" w:color="000000" w:sz="8" w:space="0"/>
            </w:tcBorders>
            <w:noWrap/>
            <w:vAlign w:val="center"/>
          </w:tcPr>
          <w:p w14:paraId="4EACE1E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数量</w:t>
            </w:r>
          </w:p>
        </w:tc>
      </w:tr>
      <w:tr w14:paraId="587A6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nil"/>
              <w:left w:val="single" w:color="000000" w:sz="8" w:space="0"/>
              <w:bottom w:val="single" w:color="000000" w:sz="8" w:space="0"/>
              <w:right w:val="single" w:color="000000" w:sz="8" w:space="0"/>
            </w:tcBorders>
            <w:noWrap/>
            <w:vAlign w:val="center"/>
          </w:tcPr>
          <w:p w14:paraId="39EB6C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c>
          <w:tcPr>
            <w:tcW w:w="3022" w:type="pct"/>
            <w:tcBorders>
              <w:top w:val="nil"/>
              <w:left w:val="nil"/>
              <w:bottom w:val="single" w:color="000000" w:sz="8" w:space="0"/>
              <w:right w:val="single" w:color="000000" w:sz="8" w:space="0"/>
            </w:tcBorders>
            <w:noWrap/>
            <w:vAlign w:val="center"/>
          </w:tcPr>
          <w:p w14:paraId="2CC083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打草机</w:t>
            </w:r>
          </w:p>
        </w:tc>
        <w:tc>
          <w:tcPr>
            <w:tcW w:w="1951" w:type="dxa"/>
            <w:tcBorders>
              <w:top w:val="nil"/>
              <w:left w:val="nil"/>
              <w:bottom w:val="single" w:color="000000" w:sz="8" w:space="0"/>
              <w:right w:val="single" w:color="000000" w:sz="8" w:space="0"/>
            </w:tcBorders>
            <w:noWrap/>
            <w:vAlign w:val="center"/>
          </w:tcPr>
          <w:p w14:paraId="49A8C7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37</w:t>
            </w:r>
          </w:p>
        </w:tc>
      </w:tr>
      <w:tr w14:paraId="1A9CD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nil"/>
              <w:left w:val="single" w:color="000000" w:sz="8" w:space="0"/>
              <w:bottom w:val="single" w:color="000000" w:sz="8" w:space="0"/>
              <w:right w:val="single" w:color="000000" w:sz="8" w:space="0"/>
            </w:tcBorders>
            <w:noWrap/>
            <w:vAlign w:val="center"/>
          </w:tcPr>
          <w:p w14:paraId="2C0193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c>
          <w:tcPr>
            <w:tcW w:w="3022" w:type="pct"/>
            <w:tcBorders>
              <w:top w:val="nil"/>
              <w:left w:val="nil"/>
              <w:bottom w:val="single" w:color="000000" w:sz="8" w:space="0"/>
              <w:right w:val="single" w:color="000000" w:sz="8" w:space="0"/>
            </w:tcBorders>
            <w:noWrap/>
            <w:vAlign w:val="center"/>
          </w:tcPr>
          <w:p w14:paraId="709336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绿篱机</w:t>
            </w:r>
          </w:p>
        </w:tc>
        <w:tc>
          <w:tcPr>
            <w:tcW w:w="1951" w:type="dxa"/>
            <w:tcBorders>
              <w:top w:val="nil"/>
              <w:left w:val="nil"/>
              <w:bottom w:val="single" w:color="000000" w:sz="8" w:space="0"/>
              <w:right w:val="single" w:color="000000" w:sz="8" w:space="0"/>
            </w:tcBorders>
            <w:noWrap/>
            <w:vAlign w:val="center"/>
          </w:tcPr>
          <w:p w14:paraId="7B96BA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13</w:t>
            </w:r>
          </w:p>
        </w:tc>
      </w:tr>
      <w:tr w14:paraId="36465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nil"/>
              <w:left w:val="single" w:color="000000" w:sz="8" w:space="0"/>
              <w:bottom w:val="single" w:color="000000" w:sz="8" w:space="0"/>
              <w:right w:val="single" w:color="000000" w:sz="8" w:space="0"/>
            </w:tcBorders>
            <w:noWrap/>
            <w:vAlign w:val="center"/>
          </w:tcPr>
          <w:p w14:paraId="1D4E1A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w:t>
            </w:r>
          </w:p>
        </w:tc>
        <w:tc>
          <w:tcPr>
            <w:tcW w:w="3022" w:type="pct"/>
            <w:tcBorders>
              <w:top w:val="nil"/>
              <w:left w:val="nil"/>
              <w:bottom w:val="single" w:color="000000" w:sz="8" w:space="0"/>
              <w:right w:val="single" w:color="000000" w:sz="8" w:space="0"/>
            </w:tcBorders>
            <w:noWrap/>
            <w:vAlign w:val="center"/>
          </w:tcPr>
          <w:p w14:paraId="0E044A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长把绿篱机</w:t>
            </w:r>
          </w:p>
        </w:tc>
        <w:tc>
          <w:tcPr>
            <w:tcW w:w="1951" w:type="dxa"/>
            <w:tcBorders>
              <w:top w:val="nil"/>
              <w:left w:val="nil"/>
              <w:bottom w:val="single" w:color="000000" w:sz="8" w:space="0"/>
              <w:right w:val="single" w:color="000000" w:sz="8" w:space="0"/>
            </w:tcBorders>
            <w:noWrap/>
            <w:vAlign w:val="center"/>
          </w:tcPr>
          <w:p w14:paraId="2F9919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r>
      <w:tr w14:paraId="1F60C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nil"/>
              <w:left w:val="single" w:color="000000" w:sz="8" w:space="0"/>
              <w:bottom w:val="single" w:color="000000" w:sz="8" w:space="0"/>
              <w:right w:val="single" w:color="000000" w:sz="8" w:space="0"/>
            </w:tcBorders>
            <w:noWrap/>
            <w:vAlign w:val="center"/>
          </w:tcPr>
          <w:p w14:paraId="406CA1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w:t>
            </w:r>
          </w:p>
        </w:tc>
        <w:tc>
          <w:tcPr>
            <w:tcW w:w="3022" w:type="pct"/>
            <w:tcBorders>
              <w:top w:val="nil"/>
              <w:left w:val="nil"/>
              <w:bottom w:val="single" w:color="000000" w:sz="8" w:space="0"/>
              <w:right w:val="single" w:color="000000" w:sz="8" w:space="0"/>
            </w:tcBorders>
            <w:noWrap/>
            <w:vAlign w:val="center"/>
          </w:tcPr>
          <w:p w14:paraId="238AAF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油锯</w:t>
            </w:r>
          </w:p>
        </w:tc>
        <w:tc>
          <w:tcPr>
            <w:tcW w:w="1951" w:type="dxa"/>
            <w:tcBorders>
              <w:top w:val="nil"/>
              <w:left w:val="nil"/>
              <w:bottom w:val="single" w:color="000000" w:sz="8" w:space="0"/>
              <w:right w:val="single" w:color="000000" w:sz="8" w:space="0"/>
            </w:tcBorders>
            <w:noWrap/>
            <w:vAlign w:val="center"/>
          </w:tcPr>
          <w:p w14:paraId="01253F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r>
      <w:tr w14:paraId="12551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nil"/>
              <w:left w:val="single" w:color="000000" w:sz="8" w:space="0"/>
              <w:bottom w:val="single" w:color="000000" w:sz="8" w:space="0"/>
              <w:right w:val="single" w:color="000000" w:sz="8" w:space="0"/>
            </w:tcBorders>
            <w:noWrap/>
            <w:vAlign w:val="center"/>
          </w:tcPr>
          <w:p w14:paraId="258771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w:t>
            </w:r>
          </w:p>
        </w:tc>
        <w:tc>
          <w:tcPr>
            <w:tcW w:w="3022" w:type="pct"/>
            <w:tcBorders>
              <w:top w:val="nil"/>
              <w:left w:val="nil"/>
              <w:bottom w:val="single" w:color="000000" w:sz="8" w:space="0"/>
              <w:right w:val="single" w:color="000000" w:sz="8" w:space="0"/>
            </w:tcBorders>
            <w:noWrap/>
            <w:vAlign w:val="center"/>
          </w:tcPr>
          <w:p w14:paraId="43E322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耕田机</w:t>
            </w:r>
          </w:p>
        </w:tc>
        <w:tc>
          <w:tcPr>
            <w:tcW w:w="1951" w:type="dxa"/>
            <w:tcBorders>
              <w:top w:val="nil"/>
              <w:left w:val="nil"/>
              <w:bottom w:val="single" w:color="000000" w:sz="8" w:space="0"/>
              <w:right w:val="single" w:color="000000" w:sz="8" w:space="0"/>
            </w:tcBorders>
            <w:noWrap/>
            <w:vAlign w:val="center"/>
          </w:tcPr>
          <w:p w14:paraId="45B33C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r>
      <w:tr w14:paraId="0F2CE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nil"/>
              <w:left w:val="single" w:color="000000" w:sz="8" w:space="0"/>
              <w:bottom w:val="single" w:color="000000" w:sz="8" w:space="0"/>
              <w:right w:val="single" w:color="000000" w:sz="8" w:space="0"/>
            </w:tcBorders>
            <w:noWrap/>
            <w:vAlign w:val="center"/>
          </w:tcPr>
          <w:p w14:paraId="1FA20C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w:t>
            </w:r>
          </w:p>
        </w:tc>
        <w:tc>
          <w:tcPr>
            <w:tcW w:w="3022" w:type="pct"/>
            <w:tcBorders>
              <w:top w:val="nil"/>
              <w:left w:val="nil"/>
              <w:bottom w:val="single" w:color="000000" w:sz="8" w:space="0"/>
              <w:right w:val="single" w:color="000000" w:sz="8" w:space="0"/>
            </w:tcBorders>
            <w:noWrap/>
            <w:vAlign w:val="center"/>
          </w:tcPr>
          <w:p w14:paraId="66F1AB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粉碎机</w:t>
            </w:r>
          </w:p>
        </w:tc>
        <w:tc>
          <w:tcPr>
            <w:tcW w:w="1951" w:type="dxa"/>
            <w:tcBorders>
              <w:top w:val="nil"/>
              <w:left w:val="nil"/>
              <w:bottom w:val="single" w:color="000000" w:sz="8" w:space="0"/>
              <w:right w:val="single" w:color="000000" w:sz="8" w:space="0"/>
            </w:tcBorders>
            <w:noWrap/>
            <w:vAlign w:val="center"/>
          </w:tcPr>
          <w:p w14:paraId="4D65F6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r>
      <w:tr w14:paraId="30CEB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nil"/>
              <w:left w:val="single" w:color="000000" w:sz="8" w:space="0"/>
              <w:bottom w:val="single" w:color="000000" w:sz="8" w:space="0"/>
              <w:right w:val="single" w:color="000000" w:sz="8" w:space="0"/>
            </w:tcBorders>
            <w:noWrap/>
            <w:vAlign w:val="center"/>
          </w:tcPr>
          <w:p w14:paraId="14B593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w:t>
            </w:r>
          </w:p>
        </w:tc>
        <w:tc>
          <w:tcPr>
            <w:tcW w:w="3022" w:type="pct"/>
            <w:tcBorders>
              <w:top w:val="nil"/>
              <w:left w:val="nil"/>
              <w:bottom w:val="single" w:color="000000" w:sz="8" w:space="0"/>
              <w:right w:val="single" w:color="000000" w:sz="8" w:space="0"/>
            </w:tcBorders>
            <w:noWrap/>
            <w:vAlign w:val="center"/>
          </w:tcPr>
          <w:p w14:paraId="3743B7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喷雾器</w:t>
            </w:r>
          </w:p>
        </w:tc>
        <w:tc>
          <w:tcPr>
            <w:tcW w:w="1951" w:type="dxa"/>
            <w:tcBorders>
              <w:top w:val="nil"/>
              <w:left w:val="nil"/>
              <w:bottom w:val="single" w:color="000000" w:sz="8" w:space="0"/>
              <w:right w:val="single" w:color="000000" w:sz="8" w:space="0"/>
            </w:tcBorders>
            <w:noWrap/>
            <w:vAlign w:val="center"/>
          </w:tcPr>
          <w:p w14:paraId="68D4AB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19</w:t>
            </w:r>
          </w:p>
        </w:tc>
      </w:tr>
      <w:tr w14:paraId="72569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nil"/>
              <w:left w:val="single" w:color="000000" w:sz="8" w:space="0"/>
              <w:bottom w:val="single" w:color="000000" w:sz="8" w:space="0"/>
              <w:right w:val="single" w:color="000000" w:sz="8" w:space="0"/>
            </w:tcBorders>
            <w:noWrap/>
            <w:vAlign w:val="center"/>
          </w:tcPr>
          <w:p w14:paraId="11055A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w:t>
            </w:r>
          </w:p>
        </w:tc>
        <w:tc>
          <w:tcPr>
            <w:tcW w:w="3022" w:type="pct"/>
            <w:tcBorders>
              <w:top w:val="nil"/>
              <w:left w:val="nil"/>
              <w:bottom w:val="single" w:color="000000" w:sz="8" w:space="0"/>
              <w:right w:val="single" w:color="000000" w:sz="8" w:space="0"/>
            </w:tcBorders>
            <w:noWrap/>
            <w:vAlign w:val="center"/>
          </w:tcPr>
          <w:p w14:paraId="326294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高空锯</w:t>
            </w:r>
          </w:p>
        </w:tc>
        <w:tc>
          <w:tcPr>
            <w:tcW w:w="1951" w:type="dxa"/>
            <w:tcBorders>
              <w:top w:val="nil"/>
              <w:left w:val="nil"/>
              <w:bottom w:val="single" w:color="000000" w:sz="8" w:space="0"/>
              <w:right w:val="single" w:color="000000" w:sz="8" w:space="0"/>
            </w:tcBorders>
            <w:noWrap/>
            <w:vAlign w:val="center"/>
          </w:tcPr>
          <w:p w14:paraId="48BED4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r>
      <w:tr w14:paraId="16EEE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nil"/>
              <w:left w:val="single" w:color="000000" w:sz="8" w:space="0"/>
              <w:bottom w:val="single" w:color="000000" w:sz="8" w:space="0"/>
              <w:right w:val="single" w:color="000000" w:sz="8" w:space="0"/>
            </w:tcBorders>
            <w:noWrap/>
            <w:vAlign w:val="center"/>
          </w:tcPr>
          <w:p w14:paraId="73F6CE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w:t>
            </w:r>
          </w:p>
        </w:tc>
        <w:tc>
          <w:tcPr>
            <w:tcW w:w="3022" w:type="pct"/>
            <w:tcBorders>
              <w:top w:val="nil"/>
              <w:left w:val="nil"/>
              <w:bottom w:val="single" w:color="000000" w:sz="8" w:space="0"/>
              <w:right w:val="single" w:color="000000" w:sz="8" w:space="0"/>
            </w:tcBorders>
            <w:noWrap/>
            <w:vAlign w:val="center"/>
          </w:tcPr>
          <w:p w14:paraId="294752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大型喷雾器</w:t>
            </w:r>
          </w:p>
        </w:tc>
        <w:tc>
          <w:tcPr>
            <w:tcW w:w="1951" w:type="dxa"/>
            <w:tcBorders>
              <w:top w:val="nil"/>
              <w:left w:val="nil"/>
              <w:bottom w:val="single" w:color="000000" w:sz="8" w:space="0"/>
              <w:right w:val="single" w:color="000000" w:sz="8" w:space="0"/>
            </w:tcBorders>
            <w:noWrap/>
            <w:vAlign w:val="center"/>
          </w:tcPr>
          <w:p w14:paraId="4FF986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r>
      <w:tr w14:paraId="759BC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nil"/>
              <w:left w:val="single" w:color="000000" w:sz="8" w:space="0"/>
              <w:bottom w:val="single" w:color="000000" w:sz="8" w:space="0"/>
              <w:right w:val="single" w:color="000000" w:sz="8" w:space="0"/>
            </w:tcBorders>
            <w:noWrap/>
            <w:vAlign w:val="center"/>
          </w:tcPr>
          <w:p w14:paraId="0B2F66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3022" w:type="pct"/>
            <w:tcBorders>
              <w:top w:val="nil"/>
              <w:left w:val="nil"/>
              <w:bottom w:val="single" w:color="000000" w:sz="8" w:space="0"/>
              <w:right w:val="single" w:color="000000" w:sz="8" w:space="0"/>
            </w:tcBorders>
            <w:noWrap/>
            <w:vAlign w:val="center"/>
          </w:tcPr>
          <w:p w14:paraId="0D24FA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自走式割草机</w:t>
            </w:r>
          </w:p>
        </w:tc>
        <w:tc>
          <w:tcPr>
            <w:tcW w:w="1951" w:type="dxa"/>
            <w:tcBorders>
              <w:top w:val="nil"/>
              <w:left w:val="nil"/>
              <w:bottom w:val="single" w:color="000000" w:sz="8" w:space="0"/>
              <w:right w:val="single" w:color="000000" w:sz="8" w:space="0"/>
            </w:tcBorders>
            <w:noWrap/>
            <w:vAlign w:val="center"/>
          </w:tcPr>
          <w:p w14:paraId="576A79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r>
      <w:tr w14:paraId="23181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nil"/>
              <w:left w:val="single" w:color="000000" w:sz="8" w:space="0"/>
              <w:bottom w:val="single" w:color="000000" w:sz="8" w:space="0"/>
              <w:right w:val="single" w:color="000000" w:sz="8" w:space="0"/>
            </w:tcBorders>
            <w:noWrap/>
            <w:vAlign w:val="center"/>
          </w:tcPr>
          <w:p w14:paraId="3FC5CA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11</w:t>
            </w:r>
          </w:p>
        </w:tc>
        <w:tc>
          <w:tcPr>
            <w:tcW w:w="3022" w:type="pct"/>
            <w:tcBorders>
              <w:top w:val="nil"/>
              <w:left w:val="nil"/>
              <w:bottom w:val="single" w:color="000000" w:sz="8" w:space="0"/>
              <w:right w:val="single" w:color="000000" w:sz="8" w:space="0"/>
            </w:tcBorders>
            <w:noWrap/>
            <w:vAlign w:val="center"/>
          </w:tcPr>
          <w:p w14:paraId="3276B9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电动小手锯</w:t>
            </w:r>
          </w:p>
        </w:tc>
        <w:tc>
          <w:tcPr>
            <w:tcW w:w="1951" w:type="dxa"/>
            <w:tcBorders>
              <w:top w:val="nil"/>
              <w:left w:val="nil"/>
              <w:bottom w:val="single" w:color="000000" w:sz="8" w:space="0"/>
              <w:right w:val="single" w:color="000000" w:sz="8" w:space="0"/>
            </w:tcBorders>
            <w:noWrap/>
            <w:vAlign w:val="center"/>
          </w:tcPr>
          <w:p w14:paraId="21E2D6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w:t>
            </w:r>
          </w:p>
        </w:tc>
      </w:tr>
      <w:tr w14:paraId="7C886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nil"/>
              <w:left w:val="single" w:color="000000" w:sz="8" w:space="0"/>
              <w:bottom w:val="single" w:color="000000" w:sz="8" w:space="0"/>
              <w:right w:val="single" w:color="000000" w:sz="8" w:space="0"/>
            </w:tcBorders>
            <w:noWrap/>
            <w:vAlign w:val="center"/>
          </w:tcPr>
          <w:p w14:paraId="63BD90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12</w:t>
            </w:r>
          </w:p>
        </w:tc>
        <w:tc>
          <w:tcPr>
            <w:tcW w:w="3022" w:type="pct"/>
            <w:tcBorders>
              <w:top w:val="nil"/>
              <w:left w:val="nil"/>
              <w:bottom w:val="single" w:color="000000" w:sz="8" w:space="0"/>
              <w:right w:val="single" w:color="000000" w:sz="8" w:space="0"/>
            </w:tcBorders>
            <w:noWrap/>
            <w:vAlign w:val="center"/>
          </w:tcPr>
          <w:p w14:paraId="79FE57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电子秤</w:t>
            </w:r>
          </w:p>
        </w:tc>
        <w:tc>
          <w:tcPr>
            <w:tcW w:w="1951" w:type="dxa"/>
            <w:tcBorders>
              <w:top w:val="nil"/>
              <w:left w:val="nil"/>
              <w:bottom w:val="single" w:color="000000" w:sz="8" w:space="0"/>
              <w:right w:val="single" w:color="000000" w:sz="8" w:space="0"/>
            </w:tcBorders>
            <w:noWrap/>
            <w:vAlign w:val="center"/>
          </w:tcPr>
          <w:p w14:paraId="4BF99C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r>
      <w:tr w14:paraId="3322B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nil"/>
              <w:left w:val="single" w:color="000000" w:sz="8" w:space="0"/>
              <w:bottom w:val="single" w:color="000000" w:sz="8" w:space="0"/>
              <w:right w:val="single" w:color="000000" w:sz="8" w:space="0"/>
            </w:tcBorders>
            <w:noWrap/>
            <w:vAlign w:val="center"/>
          </w:tcPr>
          <w:p w14:paraId="0F1411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13</w:t>
            </w:r>
          </w:p>
        </w:tc>
        <w:tc>
          <w:tcPr>
            <w:tcW w:w="3022" w:type="pct"/>
            <w:tcBorders>
              <w:top w:val="nil"/>
              <w:left w:val="nil"/>
              <w:bottom w:val="single" w:color="000000" w:sz="8" w:space="0"/>
              <w:right w:val="single" w:color="000000" w:sz="8" w:space="0"/>
            </w:tcBorders>
            <w:noWrap/>
            <w:vAlign w:val="center"/>
          </w:tcPr>
          <w:p w14:paraId="316767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翻耕机</w:t>
            </w:r>
          </w:p>
        </w:tc>
        <w:tc>
          <w:tcPr>
            <w:tcW w:w="1951" w:type="dxa"/>
            <w:tcBorders>
              <w:top w:val="nil"/>
              <w:left w:val="nil"/>
              <w:bottom w:val="single" w:color="000000" w:sz="8" w:space="0"/>
              <w:right w:val="single" w:color="000000" w:sz="8" w:space="0"/>
            </w:tcBorders>
            <w:noWrap/>
            <w:vAlign w:val="center"/>
          </w:tcPr>
          <w:p w14:paraId="108BCD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r>
      <w:tr w14:paraId="4188D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nil"/>
              <w:left w:val="single" w:color="000000" w:sz="8" w:space="0"/>
              <w:bottom w:val="single" w:color="000000" w:sz="8" w:space="0"/>
              <w:right w:val="single" w:color="000000" w:sz="8" w:space="0"/>
            </w:tcBorders>
            <w:noWrap/>
            <w:vAlign w:val="center"/>
          </w:tcPr>
          <w:p w14:paraId="54604D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14</w:t>
            </w:r>
          </w:p>
        </w:tc>
        <w:tc>
          <w:tcPr>
            <w:tcW w:w="3022" w:type="pct"/>
            <w:tcBorders>
              <w:top w:val="nil"/>
              <w:left w:val="nil"/>
              <w:bottom w:val="single" w:color="000000" w:sz="8" w:space="0"/>
              <w:right w:val="single" w:color="000000" w:sz="8" w:space="0"/>
            </w:tcBorders>
            <w:noWrap/>
            <w:vAlign w:val="center"/>
          </w:tcPr>
          <w:p w14:paraId="1A6EDE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打药机</w:t>
            </w:r>
          </w:p>
        </w:tc>
        <w:tc>
          <w:tcPr>
            <w:tcW w:w="1951" w:type="dxa"/>
            <w:tcBorders>
              <w:top w:val="nil"/>
              <w:left w:val="nil"/>
              <w:bottom w:val="single" w:color="000000" w:sz="8" w:space="0"/>
              <w:right w:val="single" w:color="000000" w:sz="8" w:space="0"/>
            </w:tcBorders>
            <w:noWrap/>
            <w:vAlign w:val="center"/>
          </w:tcPr>
          <w:p w14:paraId="03C19A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r>
      <w:tr w14:paraId="1751F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009" w:type="pct"/>
            <w:gridSpan w:val="2"/>
            <w:tcBorders>
              <w:top w:val="nil"/>
              <w:left w:val="single" w:color="000000" w:sz="8" w:space="0"/>
              <w:bottom w:val="single" w:color="000000" w:sz="8" w:space="0"/>
              <w:right w:val="single" w:color="000000" w:sz="8" w:space="0"/>
            </w:tcBorders>
            <w:noWrap/>
            <w:vAlign w:val="center"/>
          </w:tcPr>
          <w:p w14:paraId="126F10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合计</w:t>
            </w:r>
          </w:p>
        </w:tc>
        <w:tc>
          <w:tcPr>
            <w:tcW w:w="1951" w:type="dxa"/>
            <w:tcBorders>
              <w:top w:val="nil"/>
              <w:left w:val="nil"/>
              <w:bottom w:val="single" w:color="000000" w:sz="8" w:space="0"/>
              <w:right w:val="single" w:color="000000" w:sz="8" w:space="0"/>
            </w:tcBorders>
            <w:noWrap/>
            <w:vAlign w:val="center"/>
          </w:tcPr>
          <w:p w14:paraId="7F6426BC">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98</w:t>
            </w:r>
          </w:p>
        </w:tc>
      </w:tr>
    </w:tbl>
    <w:p w14:paraId="61E671F4">
      <w:pPr>
        <w:spacing w:line="360" w:lineRule="auto"/>
        <w:rPr>
          <w:rFonts w:hint="eastAsia" w:ascii="宋体" w:hAnsi="宋体" w:eastAsia="宋体" w:cs="宋体"/>
          <w:sz w:val="24"/>
          <w:szCs w:val="24"/>
          <w:highlight w:val="none"/>
          <w:lang w:val="en-US" w:eastAsia="zh-CN"/>
        </w:rPr>
      </w:pPr>
    </w:p>
    <w:p w14:paraId="49AF71EF">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B包：拓展片区车辆</w:t>
      </w: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45"/>
        <w:gridCol w:w="5963"/>
        <w:gridCol w:w="1946"/>
      </w:tblGrid>
      <w:tr w14:paraId="6C5A1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526A3D9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序号</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1A5E652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车型（设备）名称</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725B7A7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数量</w:t>
            </w:r>
          </w:p>
        </w:tc>
      </w:tr>
      <w:tr w14:paraId="55A30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501F2D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3C1D2F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养护车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4DA99C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r>
      <w:tr w14:paraId="45D0E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36D3E4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7097D5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自卸车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24C325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w:t>
            </w:r>
          </w:p>
        </w:tc>
      </w:tr>
      <w:tr w14:paraId="5AB4D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2C7935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7C5AD3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面包侧</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54BB12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r>
      <w:tr w14:paraId="2B53F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72D297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5454EC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小水车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717C31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r>
      <w:tr w14:paraId="7E612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73A2E1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310A06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大水车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60D409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w:t>
            </w:r>
          </w:p>
        </w:tc>
      </w:tr>
      <w:tr w14:paraId="2B74B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7CD6C3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7E67F7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新能源机扫车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0EA782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w:t>
            </w:r>
          </w:p>
        </w:tc>
      </w:tr>
      <w:tr w14:paraId="6716D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531000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7C0074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小机扫车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5713E6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r>
      <w:tr w14:paraId="796AA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2CBC4C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23E2E8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三轮摩托车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3B8438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r>
      <w:tr w14:paraId="767FF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58CEF5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3F172F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快保车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3D26D1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103</w:t>
            </w:r>
          </w:p>
        </w:tc>
      </w:tr>
      <w:tr w14:paraId="70A7C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945" w:type="dxa"/>
            <w:tcBorders>
              <w:top w:val="single" w:color="000000" w:sz="4" w:space="0"/>
              <w:left w:val="single" w:color="000000" w:sz="4" w:space="0"/>
              <w:bottom w:val="single" w:color="000000" w:sz="4" w:space="0"/>
              <w:right w:val="single" w:color="000000" w:sz="4" w:space="0"/>
            </w:tcBorders>
            <w:noWrap/>
            <w:vAlign w:val="center"/>
          </w:tcPr>
          <w:p w14:paraId="34A90E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w:t>
            </w:r>
          </w:p>
        </w:tc>
        <w:tc>
          <w:tcPr>
            <w:tcW w:w="5963" w:type="dxa"/>
            <w:tcBorders>
              <w:top w:val="single" w:color="000000" w:sz="4" w:space="0"/>
              <w:left w:val="single" w:color="000000" w:sz="4" w:space="0"/>
              <w:bottom w:val="single" w:color="000000" w:sz="4" w:space="0"/>
              <w:right w:val="single" w:color="000000" w:sz="4" w:space="0"/>
            </w:tcBorders>
            <w:noWrap/>
            <w:vAlign w:val="center"/>
          </w:tcPr>
          <w:p w14:paraId="79295F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三轮车</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11BF81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123</w:t>
            </w:r>
          </w:p>
        </w:tc>
      </w:tr>
      <w:tr w14:paraId="35569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08" w:type="dxa"/>
            <w:gridSpan w:val="2"/>
            <w:tcBorders>
              <w:top w:val="single" w:color="000000" w:sz="4" w:space="0"/>
              <w:left w:val="single" w:color="000000" w:sz="4" w:space="0"/>
              <w:bottom w:val="single" w:color="000000" w:sz="4" w:space="0"/>
              <w:right w:val="single" w:color="000000" w:sz="4" w:space="0"/>
            </w:tcBorders>
            <w:noWrap/>
            <w:vAlign w:val="center"/>
          </w:tcPr>
          <w:p w14:paraId="743FBC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合计</w:t>
            </w:r>
          </w:p>
        </w:tc>
        <w:tc>
          <w:tcPr>
            <w:tcW w:w="1946" w:type="dxa"/>
            <w:tcBorders>
              <w:top w:val="single" w:color="000000" w:sz="4" w:space="0"/>
              <w:left w:val="single" w:color="000000" w:sz="4" w:space="0"/>
              <w:bottom w:val="single" w:color="000000" w:sz="4" w:space="0"/>
              <w:right w:val="single" w:color="000000" w:sz="4" w:space="0"/>
            </w:tcBorders>
            <w:noWrap/>
            <w:vAlign w:val="center"/>
          </w:tcPr>
          <w:p w14:paraId="63400D5C">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246</w:t>
            </w:r>
          </w:p>
        </w:tc>
      </w:tr>
    </w:tbl>
    <w:p w14:paraId="0D70E702">
      <w:pPr>
        <w:spacing w:line="360" w:lineRule="auto"/>
        <w:rPr>
          <w:rFonts w:hint="eastAsia" w:ascii="宋体" w:hAnsi="宋体" w:eastAsia="宋体" w:cs="宋体"/>
          <w:sz w:val="24"/>
          <w:szCs w:val="24"/>
          <w:highlight w:val="none"/>
          <w:lang w:val="en-US" w:eastAsia="zh-CN"/>
        </w:rPr>
      </w:pPr>
    </w:p>
    <w:p w14:paraId="6B0A27A4">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B包：拓展区绿化设备</w:t>
      </w:r>
    </w:p>
    <w:tbl>
      <w:tblPr>
        <w:tblStyle w:val="18"/>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44"/>
        <w:gridCol w:w="5959"/>
        <w:gridCol w:w="1945"/>
      </w:tblGrid>
      <w:tr w14:paraId="64DE6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single" w:color="000000" w:sz="4" w:space="0"/>
              <w:left w:val="single" w:color="000000" w:sz="4" w:space="0"/>
              <w:bottom w:val="single" w:color="000000" w:sz="4" w:space="0"/>
              <w:right w:val="single" w:color="000000" w:sz="4" w:space="0"/>
            </w:tcBorders>
            <w:noWrap w:val="0"/>
            <w:vAlign w:val="center"/>
          </w:tcPr>
          <w:p w14:paraId="7EAAA6D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序号</w:t>
            </w:r>
          </w:p>
        </w:tc>
        <w:tc>
          <w:tcPr>
            <w:tcW w:w="3025" w:type="pct"/>
            <w:tcBorders>
              <w:top w:val="single" w:color="000000" w:sz="4" w:space="0"/>
              <w:left w:val="single" w:color="000000" w:sz="4" w:space="0"/>
              <w:bottom w:val="single" w:color="000000" w:sz="4" w:space="0"/>
              <w:right w:val="single" w:color="000000" w:sz="4" w:space="0"/>
            </w:tcBorders>
            <w:noWrap w:val="0"/>
            <w:vAlign w:val="center"/>
          </w:tcPr>
          <w:p w14:paraId="7B977BB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车型（设备）名称</w:t>
            </w:r>
          </w:p>
        </w:tc>
        <w:tc>
          <w:tcPr>
            <w:tcW w:w="987" w:type="pct"/>
            <w:tcBorders>
              <w:top w:val="single" w:color="000000" w:sz="4" w:space="0"/>
              <w:left w:val="single" w:color="000000" w:sz="4" w:space="0"/>
              <w:bottom w:val="single" w:color="000000" w:sz="4" w:space="0"/>
              <w:right w:val="single" w:color="000000" w:sz="4" w:space="0"/>
            </w:tcBorders>
            <w:noWrap w:val="0"/>
            <w:vAlign w:val="center"/>
          </w:tcPr>
          <w:p w14:paraId="2EF0682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数量</w:t>
            </w:r>
          </w:p>
        </w:tc>
      </w:tr>
      <w:tr w14:paraId="389EA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single" w:color="000000" w:sz="4" w:space="0"/>
              <w:left w:val="single" w:color="000000" w:sz="4" w:space="0"/>
              <w:bottom w:val="single" w:color="000000" w:sz="4" w:space="0"/>
              <w:right w:val="single" w:color="000000" w:sz="4" w:space="0"/>
            </w:tcBorders>
            <w:noWrap w:val="0"/>
            <w:vAlign w:val="center"/>
          </w:tcPr>
          <w:p w14:paraId="0F4E0B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c>
          <w:tcPr>
            <w:tcW w:w="3025" w:type="pct"/>
            <w:tcBorders>
              <w:top w:val="single" w:color="000000" w:sz="4" w:space="0"/>
              <w:left w:val="single" w:color="000000" w:sz="4" w:space="0"/>
              <w:bottom w:val="single" w:color="000000" w:sz="4" w:space="0"/>
              <w:right w:val="single" w:color="000000" w:sz="4" w:space="0"/>
            </w:tcBorders>
            <w:noWrap w:val="0"/>
            <w:vAlign w:val="center"/>
          </w:tcPr>
          <w:p w14:paraId="4FD2E1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打草机</w:t>
            </w:r>
          </w:p>
        </w:tc>
        <w:tc>
          <w:tcPr>
            <w:tcW w:w="1945" w:type="dxa"/>
            <w:tcBorders>
              <w:top w:val="single" w:color="000000" w:sz="4" w:space="0"/>
              <w:left w:val="single" w:color="000000" w:sz="4" w:space="0"/>
              <w:bottom w:val="single" w:color="000000" w:sz="4" w:space="0"/>
              <w:right w:val="single" w:color="000000" w:sz="4" w:space="0"/>
            </w:tcBorders>
            <w:noWrap w:val="0"/>
            <w:vAlign w:val="center"/>
          </w:tcPr>
          <w:p w14:paraId="7B1DE1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32</w:t>
            </w:r>
          </w:p>
        </w:tc>
      </w:tr>
      <w:tr w14:paraId="2FF93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single" w:color="000000" w:sz="4" w:space="0"/>
              <w:left w:val="single" w:color="000000" w:sz="4" w:space="0"/>
              <w:bottom w:val="single" w:color="000000" w:sz="4" w:space="0"/>
              <w:right w:val="single" w:color="000000" w:sz="4" w:space="0"/>
            </w:tcBorders>
            <w:noWrap w:val="0"/>
            <w:vAlign w:val="center"/>
          </w:tcPr>
          <w:p w14:paraId="3DBC44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c>
          <w:tcPr>
            <w:tcW w:w="3025" w:type="pct"/>
            <w:tcBorders>
              <w:top w:val="single" w:color="000000" w:sz="4" w:space="0"/>
              <w:left w:val="single" w:color="000000" w:sz="4" w:space="0"/>
              <w:bottom w:val="single" w:color="000000" w:sz="4" w:space="0"/>
              <w:right w:val="single" w:color="000000" w:sz="4" w:space="0"/>
            </w:tcBorders>
            <w:noWrap w:val="0"/>
            <w:vAlign w:val="center"/>
          </w:tcPr>
          <w:p w14:paraId="6B40EB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绿篱机</w:t>
            </w:r>
          </w:p>
        </w:tc>
        <w:tc>
          <w:tcPr>
            <w:tcW w:w="1945" w:type="dxa"/>
            <w:tcBorders>
              <w:top w:val="single" w:color="000000" w:sz="4" w:space="0"/>
              <w:left w:val="single" w:color="000000" w:sz="4" w:space="0"/>
              <w:bottom w:val="single" w:color="000000" w:sz="4" w:space="0"/>
              <w:right w:val="single" w:color="000000" w:sz="4" w:space="0"/>
            </w:tcBorders>
            <w:noWrap w:val="0"/>
            <w:vAlign w:val="center"/>
          </w:tcPr>
          <w:p w14:paraId="0F30C0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w:t>
            </w:r>
          </w:p>
        </w:tc>
      </w:tr>
      <w:tr w14:paraId="5BD4F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single" w:color="000000" w:sz="4" w:space="0"/>
              <w:left w:val="single" w:color="000000" w:sz="4" w:space="0"/>
              <w:bottom w:val="single" w:color="000000" w:sz="4" w:space="0"/>
              <w:right w:val="single" w:color="000000" w:sz="4" w:space="0"/>
            </w:tcBorders>
            <w:noWrap w:val="0"/>
            <w:vAlign w:val="center"/>
          </w:tcPr>
          <w:p w14:paraId="3FA614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w:t>
            </w:r>
          </w:p>
        </w:tc>
        <w:tc>
          <w:tcPr>
            <w:tcW w:w="3025" w:type="pct"/>
            <w:tcBorders>
              <w:top w:val="single" w:color="000000" w:sz="4" w:space="0"/>
              <w:left w:val="single" w:color="000000" w:sz="4" w:space="0"/>
              <w:bottom w:val="single" w:color="000000" w:sz="4" w:space="0"/>
              <w:right w:val="single" w:color="000000" w:sz="4" w:space="0"/>
            </w:tcBorders>
            <w:noWrap w:val="0"/>
            <w:vAlign w:val="center"/>
          </w:tcPr>
          <w:p w14:paraId="24BC1F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自走式打草机</w:t>
            </w:r>
          </w:p>
        </w:tc>
        <w:tc>
          <w:tcPr>
            <w:tcW w:w="1945" w:type="dxa"/>
            <w:tcBorders>
              <w:top w:val="single" w:color="000000" w:sz="4" w:space="0"/>
              <w:left w:val="single" w:color="000000" w:sz="4" w:space="0"/>
              <w:bottom w:val="single" w:color="000000" w:sz="4" w:space="0"/>
              <w:right w:val="single" w:color="000000" w:sz="4" w:space="0"/>
            </w:tcBorders>
            <w:noWrap w:val="0"/>
            <w:vAlign w:val="center"/>
          </w:tcPr>
          <w:p w14:paraId="35376D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rPr>
              <w:t>3</w:t>
            </w:r>
          </w:p>
        </w:tc>
      </w:tr>
      <w:tr w14:paraId="39E46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87" w:type="pct"/>
            <w:tcBorders>
              <w:top w:val="single" w:color="000000" w:sz="4" w:space="0"/>
              <w:left w:val="single" w:color="000000" w:sz="4" w:space="0"/>
              <w:bottom w:val="single" w:color="000000" w:sz="4" w:space="0"/>
              <w:right w:val="single" w:color="000000" w:sz="4" w:space="0"/>
            </w:tcBorders>
            <w:noWrap w:val="0"/>
            <w:vAlign w:val="center"/>
          </w:tcPr>
          <w:p w14:paraId="3E31EB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w:t>
            </w:r>
          </w:p>
        </w:tc>
        <w:tc>
          <w:tcPr>
            <w:tcW w:w="3025" w:type="pct"/>
            <w:tcBorders>
              <w:top w:val="single" w:color="000000" w:sz="4" w:space="0"/>
              <w:left w:val="single" w:color="000000" w:sz="4" w:space="0"/>
              <w:bottom w:val="single" w:color="000000" w:sz="4" w:space="0"/>
              <w:right w:val="single" w:color="000000" w:sz="4" w:space="0"/>
            </w:tcBorders>
            <w:noWrap w:val="0"/>
            <w:vAlign w:val="center"/>
          </w:tcPr>
          <w:p w14:paraId="254558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油锯</w:t>
            </w:r>
          </w:p>
        </w:tc>
        <w:tc>
          <w:tcPr>
            <w:tcW w:w="1945" w:type="dxa"/>
            <w:tcBorders>
              <w:top w:val="single" w:color="000000" w:sz="4" w:space="0"/>
              <w:left w:val="single" w:color="000000" w:sz="4" w:space="0"/>
              <w:bottom w:val="single" w:color="000000" w:sz="4" w:space="0"/>
              <w:right w:val="single" w:color="000000" w:sz="4" w:space="0"/>
            </w:tcBorders>
            <w:noWrap w:val="0"/>
            <w:vAlign w:val="center"/>
          </w:tcPr>
          <w:p w14:paraId="6703F9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rPr>
              <w:t>2</w:t>
            </w:r>
          </w:p>
        </w:tc>
      </w:tr>
      <w:tr w14:paraId="13CBB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single" w:color="000000" w:sz="4" w:space="0"/>
              <w:left w:val="single" w:color="000000" w:sz="4" w:space="0"/>
              <w:bottom w:val="single" w:color="000000" w:sz="4" w:space="0"/>
              <w:right w:val="single" w:color="000000" w:sz="4" w:space="0"/>
            </w:tcBorders>
            <w:noWrap w:val="0"/>
            <w:vAlign w:val="center"/>
          </w:tcPr>
          <w:p w14:paraId="16C8BF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w:t>
            </w:r>
          </w:p>
        </w:tc>
        <w:tc>
          <w:tcPr>
            <w:tcW w:w="3025" w:type="pct"/>
            <w:tcBorders>
              <w:top w:val="single" w:color="000000" w:sz="4" w:space="0"/>
              <w:left w:val="single" w:color="000000" w:sz="4" w:space="0"/>
              <w:bottom w:val="single" w:color="000000" w:sz="4" w:space="0"/>
              <w:right w:val="single" w:color="000000" w:sz="4" w:space="0"/>
            </w:tcBorders>
            <w:noWrap w:val="0"/>
            <w:vAlign w:val="center"/>
          </w:tcPr>
          <w:p w14:paraId="297194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电动小手锯</w:t>
            </w:r>
          </w:p>
        </w:tc>
        <w:tc>
          <w:tcPr>
            <w:tcW w:w="1945" w:type="dxa"/>
            <w:tcBorders>
              <w:top w:val="single" w:color="000000" w:sz="4" w:space="0"/>
              <w:left w:val="single" w:color="000000" w:sz="4" w:space="0"/>
              <w:bottom w:val="single" w:color="000000" w:sz="4" w:space="0"/>
              <w:right w:val="single" w:color="000000" w:sz="4" w:space="0"/>
            </w:tcBorders>
            <w:noWrap w:val="0"/>
            <w:vAlign w:val="center"/>
          </w:tcPr>
          <w:p w14:paraId="39A7B2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rPr>
              <w:t>4</w:t>
            </w:r>
          </w:p>
        </w:tc>
      </w:tr>
      <w:tr w14:paraId="4AC68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single" w:color="000000" w:sz="4" w:space="0"/>
              <w:left w:val="single" w:color="000000" w:sz="4" w:space="0"/>
              <w:bottom w:val="single" w:color="000000" w:sz="4" w:space="0"/>
              <w:right w:val="single" w:color="000000" w:sz="4" w:space="0"/>
            </w:tcBorders>
            <w:noWrap w:val="0"/>
            <w:vAlign w:val="center"/>
          </w:tcPr>
          <w:p w14:paraId="5DE9A7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w:t>
            </w:r>
          </w:p>
        </w:tc>
        <w:tc>
          <w:tcPr>
            <w:tcW w:w="3025" w:type="pct"/>
            <w:tcBorders>
              <w:top w:val="single" w:color="000000" w:sz="4" w:space="0"/>
              <w:left w:val="single" w:color="000000" w:sz="4" w:space="0"/>
              <w:bottom w:val="single" w:color="000000" w:sz="4" w:space="0"/>
              <w:right w:val="single" w:color="000000" w:sz="4" w:space="0"/>
            </w:tcBorders>
            <w:noWrap w:val="0"/>
            <w:vAlign w:val="center"/>
          </w:tcPr>
          <w:p w14:paraId="38DD7D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喷雾器</w:t>
            </w:r>
          </w:p>
        </w:tc>
        <w:tc>
          <w:tcPr>
            <w:tcW w:w="1945" w:type="dxa"/>
            <w:tcBorders>
              <w:top w:val="single" w:color="000000" w:sz="4" w:space="0"/>
              <w:left w:val="single" w:color="000000" w:sz="4" w:space="0"/>
              <w:bottom w:val="single" w:color="000000" w:sz="4" w:space="0"/>
              <w:right w:val="single" w:color="000000" w:sz="4" w:space="0"/>
            </w:tcBorders>
            <w:noWrap w:val="0"/>
            <w:vAlign w:val="center"/>
          </w:tcPr>
          <w:p w14:paraId="1B3F5F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eastAsia="zh-CN"/>
              </w:rPr>
              <w:t>10</w:t>
            </w:r>
          </w:p>
        </w:tc>
      </w:tr>
      <w:tr w14:paraId="6569C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single" w:color="000000" w:sz="4" w:space="0"/>
              <w:left w:val="single" w:color="000000" w:sz="4" w:space="0"/>
              <w:bottom w:val="single" w:color="000000" w:sz="4" w:space="0"/>
              <w:right w:val="single" w:color="000000" w:sz="4" w:space="0"/>
            </w:tcBorders>
            <w:noWrap w:val="0"/>
            <w:vAlign w:val="center"/>
          </w:tcPr>
          <w:p w14:paraId="0B407E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w:t>
            </w:r>
          </w:p>
        </w:tc>
        <w:tc>
          <w:tcPr>
            <w:tcW w:w="3025" w:type="pct"/>
            <w:tcBorders>
              <w:top w:val="single" w:color="000000" w:sz="4" w:space="0"/>
              <w:left w:val="single" w:color="000000" w:sz="4" w:space="0"/>
              <w:bottom w:val="single" w:color="000000" w:sz="4" w:space="0"/>
              <w:right w:val="single" w:color="000000" w:sz="4" w:space="0"/>
            </w:tcBorders>
            <w:noWrap w:val="0"/>
            <w:vAlign w:val="center"/>
          </w:tcPr>
          <w:p w14:paraId="539860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大型打药机</w:t>
            </w:r>
          </w:p>
        </w:tc>
        <w:tc>
          <w:tcPr>
            <w:tcW w:w="1945" w:type="dxa"/>
            <w:tcBorders>
              <w:top w:val="single" w:color="000000" w:sz="4" w:space="0"/>
              <w:left w:val="single" w:color="000000" w:sz="4" w:space="0"/>
              <w:bottom w:val="single" w:color="000000" w:sz="4" w:space="0"/>
              <w:right w:val="single" w:color="000000" w:sz="4" w:space="0"/>
            </w:tcBorders>
            <w:noWrap w:val="0"/>
            <w:vAlign w:val="center"/>
          </w:tcPr>
          <w:p w14:paraId="688A70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eastAsia="zh-CN"/>
              </w:rPr>
              <w:t>1</w:t>
            </w:r>
          </w:p>
        </w:tc>
      </w:tr>
      <w:tr w14:paraId="7F602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single" w:color="000000" w:sz="4" w:space="0"/>
              <w:left w:val="single" w:color="000000" w:sz="4" w:space="0"/>
              <w:bottom w:val="single" w:color="000000" w:sz="4" w:space="0"/>
              <w:right w:val="single" w:color="000000" w:sz="4" w:space="0"/>
            </w:tcBorders>
            <w:noWrap w:val="0"/>
            <w:vAlign w:val="center"/>
          </w:tcPr>
          <w:p w14:paraId="5C77AE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w:t>
            </w:r>
          </w:p>
        </w:tc>
        <w:tc>
          <w:tcPr>
            <w:tcW w:w="3025" w:type="pct"/>
            <w:tcBorders>
              <w:top w:val="single" w:color="000000" w:sz="4" w:space="0"/>
              <w:left w:val="single" w:color="000000" w:sz="4" w:space="0"/>
              <w:bottom w:val="single" w:color="000000" w:sz="4" w:space="0"/>
              <w:right w:val="single" w:color="000000" w:sz="4" w:space="0"/>
            </w:tcBorders>
            <w:noWrap w:val="0"/>
            <w:vAlign w:val="center"/>
          </w:tcPr>
          <w:p w14:paraId="661210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高空锯</w:t>
            </w:r>
          </w:p>
        </w:tc>
        <w:tc>
          <w:tcPr>
            <w:tcW w:w="1945" w:type="dxa"/>
            <w:tcBorders>
              <w:top w:val="single" w:color="000000" w:sz="4" w:space="0"/>
              <w:left w:val="single" w:color="000000" w:sz="4" w:space="0"/>
              <w:bottom w:val="single" w:color="000000" w:sz="4" w:space="0"/>
              <w:right w:val="single" w:color="000000" w:sz="4" w:space="0"/>
            </w:tcBorders>
            <w:noWrap w:val="0"/>
            <w:vAlign w:val="center"/>
          </w:tcPr>
          <w:p w14:paraId="79B36E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16</w:t>
            </w:r>
          </w:p>
        </w:tc>
      </w:tr>
      <w:tr w14:paraId="334D4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single" w:color="000000" w:sz="4" w:space="0"/>
              <w:left w:val="single" w:color="000000" w:sz="4" w:space="0"/>
              <w:bottom w:val="single" w:color="000000" w:sz="4" w:space="0"/>
              <w:right w:val="single" w:color="000000" w:sz="4" w:space="0"/>
            </w:tcBorders>
            <w:noWrap w:val="0"/>
            <w:vAlign w:val="center"/>
          </w:tcPr>
          <w:p w14:paraId="4797E2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w:t>
            </w:r>
          </w:p>
        </w:tc>
        <w:tc>
          <w:tcPr>
            <w:tcW w:w="3025" w:type="pct"/>
            <w:tcBorders>
              <w:top w:val="single" w:color="000000" w:sz="4" w:space="0"/>
              <w:left w:val="single" w:color="000000" w:sz="4" w:space="0"/>
              <w:bottom w:val="single" w:color="000000" w:sz="4" w:space="0"/>
              <w:right w:val="single" w:color="000000" w:sz="4" w:space="0"/>
            </w:tcBorders>
            <w:noWrap w:val="0"/>
            <w:vAlign w:val="center"/>
          </w:tcPr>
          <w:p w14:paraId="1E9814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大型草坪车</w:t>
            </w:r>
          </w:p>
        </w:tc>
        <w:tc>
          <w:tcPr>
            <w:tcW w:w="1945" w:type="dxa"/>
            <w:tcBorders>
              <w:top w:val="single" w:color="000000" w:sz="4" w:space="0"/>
              <w:left w:val="single" w:color="000000" w:sz="4" w:space="0"/>
              <w:bottom w:val="single" w:color="000000" w:sz="4" w:space="0"/>
              <w:right w:val="single" w:color="000000" w:sz="4" w:space="0"/>
            </w:tcBorders>
            <w:noWrap w:val="0"/>
            <w:vAlign w:val="center"/>
          </w:tcPr>
          <w:p w14:paraId="085CA8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r>
      <w:tr w14:paraId="230B4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single" w:color="000000" w:sz="4" w:space="0"/>
              <w:left w:val="single" w:color="000000" w:sz="4" w:space="0"/>
              <w:bottom w:val="single" w:color="000000" w:sz="4" w:space="0"/>
              <w:right w:val="single" w:color="000000" w:sz="4" w:space="0"/>
            </w:tcBorders>
            <w:noWrap w:val="0"/>
            <w:vAlign w:val="center"/>
          </w:tcPr>
          <w:p w14:paraId="2AECB2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3025" w:type="pct"/>
            <w:tcBorders>
              <w:top w:val="single" w:color="000000" w:sz="4" w:space="0"/>
              <w:left w:val="single" w:color="000000" w:sz="4" w:space="0"/>
              <w:bottom w:val="single" w:color="000000" w:sz="4" w:space="0"/>
              <w:right w:val="single" w:color="000000" w:sz="4" w:space="0"/>
            </w:tcBorders>
            <w:noWrap w:val="0"/>
            <w:vAlign w:val="center"/>
          </w:tcPr>
          <w:p w14:paraId="16F156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翻耕机</w:t>
            </w:r>
          </w:p>
        </w:tc>
        <w:tc>
          <w:tcPr>
            <w:tcW w:w="1945" w:type="dxa"/>
            <w:tcBorders>
              <w:top w:val="single" w:color="000000" w:sz="4" w:space="0"/>
              <w:left w:val="single" w:color="000000" w:sz="4" w:space="0"/>
              <w:bottom w:val="single" w:color="000000" w:sz="4" w:space="0"/>
              <w:right w:val="single" w:color="000000" w:sz="4" w:space="0"/>
            </w:tcBorders>
            <w:noWrap w:val="0"/>
            <w:vAlign w:val="center"/>
          </w:tcPr>
          <w:p w14:paraId="430F46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r>
      <w:tr w14:paraId="6EAE8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987" w:type="pct"/>
            <w:tcBorders>
              <w:top w:val="single" w:color="000000" w:sz="4" w:space="0"/>
              <w:left w:val="single" w:color="000000" w:sz="4" w:space="0"/>
              <w:bottom w:val="single" w:color="000000" w:sz="4" w:space="0"/>
              <w:right w:val="single" w:color="000000" w:sz="4" w:space="0"/>
            </w:tcBorders>
            <w:noWrap w:val="0"/>
            <w:vAlign w:val="center"/>
          </w:tcPr>
          <w:p w14:paraId="7D4460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11</w:t>
            </w:r>
          </w:p>
        </w:tc>
        <w:tc>
          <w:tcPr>
            <w:tcW w:w="3025" w:type="pct"/>
            <w:tcBorders>
              <w:top w:val="single" w:color="000000" w:sz="4" w:space="0"/>
              <w:left w:val="single" w:color="000000" w:sz="4" w:space="0"/>
              <w:bottom w:val="single" w:color="000000" w:sz="4" w:space="0"/>
              <w:right w:val="single" w:color="000000" w:sz="4" w:space="0"/>
            </w:tcBorders>
            <w:noWrap w:val="0"/>
            <w:vAlign w:val="center"/>
          </w:tcPr>
          <w:p w14:paraId="524294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打药机</w:t>
            </w:r>
          </w:p>
        </w:tc>
        <w:tc>
          <w:tcPr>
            <w:tcW w:w="1945" w:type="dxa"/>
            <w:tcBorders>
              <w:top w:val="single" w:color="000000" w:sz="4" w:space="0"/>
              <w:left w:val="single" w:color="000000" w:sz="4" w:space="0"/>
              <w:bottom w:val="single" w:color="000000" w:sz="4" w:space="0"/>
              <w:right w:val="single" w:color="000000" w:sz="4" w:space="0"/>
            </w:tcBorders>
            <w:noWrap w:val="0"/>
            <w:vAlign w:val="center"/>
          </w:tcPr>
          <w:p w14:paraId="79709D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r>
      <w:tr w14:paraId="28ACD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012" w:type="pct"/>
            <w:gridSpan w:val="2"/>
            <w:tcBorders>
              <w:top w:val="single" w:color="000000" w:sz="4" w:space="0"/>
              <w:left w:val="single" w:color="000000" w:sz="4" w:space="0"/>
              <w:bottom w:val="single" w:color="000000" w:sz="4" w:space="0"/>
              <w:right w:val="single" w:color="000000" w:sz="4" w:space="0"/>
            </w:tcBorders>
            <w:noWrap w:val="0"/>
            <w:vAlign w:val="center"/>
          </w:tcPr>
          <w:p w14:paraId="462FEC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合计</w:t>
            </w:r>
          </w:p>
        </w:tc>
        <w:tc>
          <w:tcPr>
            <w:tcW w:w="1945" w:type="dxa"/>
            <w:tcBorders>
              <w:top w:val="single" w:color="000000" w:sz="4" w:space="0"/>
              <w:left w:val="single" w:color="000000" w:sz="4" w:space="0"/>
              <w:bottom w:val="single" w:color="000000" w:sz="4" w:space="0"/>
              <w:right w:val="single" w:color="000000" w:sz="4" w:space="0"/>
            </w:tcBorders>
            <w:noWrap w:val="0"/>
            <w:vAlign w:val="center"/>
          </w:tcPr>
          <w:p w14:paraId="428369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82</w:t>
            </w:r>
          </w:p>
        </w:tc>
      </w:tr>
    </w:tbl>
    <w:p w14:paraId="121CE3FE">
      <w:pPr>
        <w:spacing w:line="360" w:lineRule="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备注：</w:t>
      </w:r>
      <w:r>
        <w:rPr>
          <w:rFonts w:hint="eastAsia" w:ascii="宋体" w:hAnsi="宋体" w:eastAsia="宋体" w:cs="宋体"/>
          <w:b/>
          <w:bCs/>
          <w:sz w:val="24"/>
          <w:szCs w:val="24"/>
          <w:highlight w:val="none"/>
        </w:rPr>
        <w:t>以上车辆数量为我单位目前直接管辖的车辆总数，如因以政策性等原因造成数量变化时，以变化后我单位实际直接管辖车辆数量为准</w:t>
      </w:r>
      <w:r>
        <w:rPr>
          <w:rFonts w:hint="eastAsia" w:ascii="宋体" w:hAnsi="宋体" w:eastAsia="宋体" w:cs="宋体"/>
          <w:b/>
          <w:bCs/>
          <w:sz w:val="24"/>
          <w:szCs w:val="24"/>
          <w:highlight w:val="none"/>
          <w:lang w:eastAsia="zh-CN"/>
        </w:rPr>
        <w:t>。</w:t>
      </w:r>
    </w:p>
    <w:p w14:paraId="17CF001E">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highlight w:val="none"/>
          <w:lang w:val="en-US" w:eastAsia="zh-CN"/>
        </w:rPr>
      </w:pPr>
      <w:bookmarkStart w:id="12" w:name="_Toc24005"/>
      <w:r>
        <w:rPr>
          <w:rFonts w:hint="eastAsia" w:ascii="宋体" w:hAnsi="宋体" w:eastAsia="宋体" w:cs="宋体"/>
          <w:b/>
          <w:bCs/>
          <w:sz w:val="24"/>
          <w:szCs w:val="24"/>
          <w:highlight w:val="none"/>
          <w:lang w:val="en-US" w:eastAsia="zh-CN"/>
        </w:rPr>
        <w:t>（四）结算方式:</w:t>
      </w:r>
      <w:bookmarkEnd w:id="12"/>
    </w:p>
    <w:p w14:paraId="0DDDDCF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本项目采用综合折扣报价，工时费和零配件价格应采用统一折扣报价。</w:t>
      </w:r>
    </w:p>
    <w:p w14:paraId="3E7B305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1、工时定额标准是指上饶经开区运输管理部门统一制定的《机动车维修工时定额》标准, 综合折扣率是在运输管理部门统一制定的《机动车维修工时定额》标准的基础上给予的折扣，工时费所报单价均不能超出《江西省机动车维修工时定额》标准。工时费结算方式=《江西省机动车维修工时定额》标准×折扣。</w:t>
      </w:r>
    </w:p>
    <w:p w14:paraId="1D3EF44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2、零配件结算方式=预算单价×折扣。</w:t>
      </w:r>
    </w:p>
    <w:p w14:paraId="26F21DC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ins w:id="0" w:author="AB" w:date="2025-06-18T17:36:00Z"/>
          <w:rFonts w:hint="eastAsia" w:ascii="宋体" w:hAnsi="宋体" w:eastAsia="宋体" w:cs="宋体"/>
          <w:sz w:val="24"/>
          <w:szCs w:val="24"/>
          <w:highlight w:val="none"/>
          <w:lang w:val="en-US" w:eastAsia="zh-CN"/>
        </w:rPr>
      </w:pPr>
      <w:ins w:id="1" w:author="AB" w:date="2025-06-18T17:36:00Z">
        <w:bookmarkStart w:id="13" w:name="_Toc27524"/>
        <w:r>
          <w:rPr>
            <w:rFonts w:hint="eastAsia" w:ascii="宋体" w:hAnsi="宋体" w:eastAsia="宋体" w:cs="宋体"/>
            <w:sz w:val="24"/>
            <w:szCs w:val="24"/>
            <w:highlight w:val="none"/>
            <w:lang w:val="en-US" w:eastAsia="zh-CN"/>
          </w:rPr>
          <w:t>如采购人维修材料或所需产品不在采购清单里的，以市场价作为依据并经双方协商，再按中标折扣率，得出该商品的最终价格。</w:t>
        </w:r>
      </w:ins>
    </w:p>
    <w:p w14:paraId="47877720">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（五）其他相关要求：</w:t>
      </w:r>
      <w:bookmarkEnd w:id="13"/>
    </w:p>
    <w:p w14:paraId="1B5A471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1、汽车维修质量标准:合格(国家标准、行业标准、地区标准等)车辆维修相应质量标准须达到国家或行业有关竣工出厂技术标准。</w:t>
      </w:r>
    </w:p>
    <w:p w14:paraId="17A84BF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2、维修配件的质保期:(不得少于以下时间)</w:t>
      </w:r>
    </w:p>
    <w:p w14:paraId="2AB5E8C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3、车辆维修常用配件保修期限明细表</w:t>
      </w:r>
    </w:p>
    <w:tbl>
      <w:tblPr>
        <w:tblStyle w:val="26"/>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329"/>
        <w:gridCol w:w="8317"/>
      </w:tblGrid>
      <w:tr w14:paraId="227B8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 w:hRule="atLeast"/>
          <w:jc w:val="center"/>
        </w:trPr>
        <w:tc>
          <w:tcPr>
            <w:tcW w:w="689" w:type="pct"/>
            <w:noWrap w:val="0"/>
            <w:vAlign w:val="center"/>
          </w:tcPr>
          <w:p w14:paraId="5BFD22D6">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b/>
                <w:bCs/>
                <w:snapToGrid w:val="0"/>
                <w:color w:val="000000"/>
                <w:sz w:val="28"/>
                <w:szCs w:val="28"/>
                <w:lang w:val="en-US" w:eastAsia="zh-CN"/>
              </w:rPr>
            </w:pPr>
            <w:r>
              <w:rPr>
                <w:rFonts w:hint="eastAsia" w:ascii="仿宋" w:hAnsi="仿宋" w:eastAsia="仿宋"/>
                <w:b/>
                <w:bCs/>
                <w:snapToGrid w:val="0"/>
                <w:color w:val="000000"/>
                <w:sz w:val="28"/>
                <w:szCs w:val="28"/>
                <w:lang w:val="en-US" w:eastAsia="zh-CN"/>
              </w:rPr>
              <w:t>保修期</w:t>
            </w:r>
          </w:p>
        </w:tc>
        <w:tc>
          <w:tcPr>
            <w:tcW w:w="4310" w:type="pct"/>
            <w:noWrap w:val="0"/>
            <w:vAlign w:val="center"/>
          </w:tcPr>
          <w:p w14:paraId="2C96D7D8">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b/>
                <w:bCs/>
                <w:snapToGrid w:val="0"/>
                <w:color w:val="000000"/>
                <w:sz w:val="28"/>
                <w:szCs w:val="28"/>
                <w:lang w:val="en-US" w:eastAsia="zh-CN"/>
              </w:rPr>
            </w:pPr>
            <w:r>
              <w:rPr>
                <w:rFonts w:hint="eastAsia" w:ascii="仿宋" w:hAnsi="仿宋" w:eastAsia="仿宋"/>
                <w:b/>
                <w:bCs/>
                <w:snapToGrid w:val="0"/>
                <w:color w:val="000000"/>
                <w:sz w:val="28"/>
                <w:szCs w:val="28"/>
                <w:lang w:val="en-US" w:eastAsia="zh-CN"/>
              </w:rPr>
              <w:t>零部件名称</w:t>
            </w:r>
          </w:p>
        </w:tc>
      </w:tr>
      <w:tr w14:paraId="556C1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noWrap w:val="0"/>
            <w:vAlign w:val="center"/>
          </w:tcPr>
          <w:p w14:paraId="79B43C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24个月</w:t>
            </w:r>
          </w:p>
        </w:tc>
        <w:tc>
          <w:tcPr>
            <w:tcW w:w="4310" w:type="pct"/>
            <w:noWrap w:val="0"/>
            <w:vAlign w:val="center"/>
          </w:tcPr>
          <w:p w14:paraId="347DCE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大总成:缸体、缸盖、曲轴、车架总成、驾驶室总成、蓄电池(电动新能源车）</w:t>
            </w:r>
          </w:p>
        </w:tc>
      </w:tr>
      <w:tr w14:paraId="20C31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vMerge w:val="restart"/>
            <w:noWrap w:val="0"/>
            <w:vAlign w:val="center"/>
          </w:tcPr>
          <w:p w14:paraId="1830A6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12个月</w:t>
            </w:r>
          </w:p>
        </w:tc>
        <w:tc>
          <w:tcPr>
            <w:tcW w:w="4310" w:type="pct"/>
            <w:noWrap w:val="0"/>
            <w:vAlign w:val="center"/>
          </w:tcPr>
          <w:p w14:paraId="1161C4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发动机部分:凸轮轴、连杆、活塞、活塞销、飞轮、飞轮壳、各种齿轮、气门 12个月气门挺杆及推杆、气门摇臂、高压油泵、进排气歧管、空压机、转向  叶片泵、机油泵、中冷器、油底壳</w:t>
            </w:r>
          </w:p>
        </w:tc>
      </w:tr>
      <w:tr w14:paraId="66EB1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vMerge w:val="continue"/>
            <w:noWrap w:val="0"/>
            <w:vAlign w:val="center"/>
          </w:tcPr>
          <w:p w14:paraId="63315C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p>
        </w:tc>
        <w:tc>
          <w:tcPr>
            <w:tcW w:w="4310" w:type="pct"/>
            <w:noWrap w:val="0"/>
            <w:vAlign w:val="center"/>
          </w:tcPr>
          <w:p w14:paraId="65C1EF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变速器部分:变速器壳体、上盖、顶盖、 一轴、二轴、中间轴、倒档轴、各档 齿轮(除常啮合齿轮和一倒档齿轮以外)、变速叉、变速叉轴</w:t>
            </w:r>
          </w:p>
        </w:tc>
      </w:tr>
      <w:tr w14:paraId="72807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vMerge w:val="continue"/>
            <w:noWrap w:val="0"/>
            <w:vAlign w:val="center"/>
          </w:tcPr>
          <w:p w14:paraId="591AF6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p>
        </w:tc>
        <w:tc>
          <w:tcPr>
            <w:tcW w:w="4310" w:type="pct"/>
            <w:noWrap w:val="0"/>
            <w:vAlign w:val="center"/>
          </w:tcPr>
          <w:p w14:paraId="797E85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驱动桥部分:驱动桥壳、减速器壳、差速器壳、轴承座、圆柱齿轮、差速锁、 差速器行星齿轮、半轴齿轮、十字轴、贯通轴</w:t>
            </w:r>
          </w:p>
        </w:tc>
      </w:tr>
      <w:tr w14:paraId="5C094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vMerge w:val="continue"/>
            <w:noWrap w:val="0"/>
            <w:vAlign w:val="center"/>
          </w:tcPr>
          <w:p w14:paraId="02B7D1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p>
        </w:tc>
        <w:tc>
          <w:tcPr>
            <w:tcW w:w="4310" w:type="pct"/>
            <w:noWrap w:val="0"/>
            <w:vAlign w:val="center"/>
          </w:tcPr>
          <w:p w14:paraId="2195F9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前桥转向传动:前轴、转向节、转向臂、转向主销、转向拉杆、转向器、双前 桥随动器、传动轴及万向节总成</w:t>
            </w:r>
          </w:p>
        </w:tc>
      </w:tr>
      <w:tr w14:paraId="0EFD9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vMerge w:val="continue"/>
            <w:noWrap w:val="0"/>
            <w:vAlign w:val="center"/>
          </w:tcPr>
          <w:p w14:paraId="23C2CC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p>
        </w:tc>
        <w:tc>
          <w:tcPr>
            <w:tcW w:w="4310" w:type="pct"/>
            <w:noWrap w:val="0"/>
            <w:vAlign w:val="center"/>
          </w:tcPr>
          <w:p w14:paraId="7509E2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车厢总成</w:t>
            </w:r>
          </w:p>
        </w:tc>
      </w:tr>
      <w:tr w14:paraId="3AF13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vMerge w:val="continue"/>
            <w:noWrap w:val="0"/>
            <w:vAlign w:val="center"/>
          </w:tcPr>
          <w:p w14:paraId="4D3CC9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p>
        </w:tc>
        <w:tc>
          <w:tcPr>
            <w:tcW w:w="4310" w:type="pct"/>
            <w:noWrap w:val="0"/>
            <w:vAlign w:val="center"/>
          </w:tcPr>
          <w:p w14:paraId="7847DC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平衡悬架:平衡轴、平衡轴轴承毂、平衡轴支架</w:t>
            </w:r>
          </w:p>
        </w:tc>
      </w:tr>
      <w:tr w14:paraId="16303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vMerge w:val="continue"/>
            <w:noWrap w:val="0"/>
            <w:vAlign w:val="center"/>
          </w:tcPr>
          <w:p w14:paraId="12A00F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p>
        </w:tc>
        <w:tc>
          <w:tcPr>
            <w:tcW w:w="4310" w:type="pct"/>
            <w:noWrap w:val="0"/>
            <w:vAlign w:val="center"/>
          </w:tcPr>
          <w:p w14:paraId="1E8C47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车辆轮胎、蓄电池</w:t>
            </w:r>
          </w:p>
        </w:tc>
      </w:tr>
      <w:tr w14:paraId="41ECF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vMerge w:val="restart"/>
            <w:tcBorders>
              <w:bottom w:val="nil"/>
            </w:tcBorders>
            <w:noWrap w:val="0"/>
            <w:vAlign w:val="center"/>
          </w:tcPr>
          <w:p w14:paraId="24D09C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6个月</w:t>
            </w:r>
          </w:p>
        </w:tc>
        <w:tc>
          <w:tcPr>
            <w:tcW w:w="4310" w:type="pct"/>
            <w:noWrap w:val="0"/>
            <w:vAlign w:val="center"/>
          </w:tcPr>
          <w:p w14:paraId="0A40DE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发动机部分:缸套、活塞环、轴瓦、飞轮齿圈、皮带张紧轮、机油冷却器、冷 却喷嘴、机油集滤器、水泵、输油泵、风扇及连接法兰、护风圈、增压器、曲轴箱通风装置、曲轴前后油封、节温器、净化器、燃油箱、发电机、起动机</w:t>
            </w:r>
          </w:p>
        </w:tc>
      </w:tr>
      <w:tr w14:paraId="32B8A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vMerge w:val="continue"/>
            <w:tcBorders>
              <w:top w:val="nil"/>
              <w:bottom w:val="nil"/>
            </w:tcBorders>
            <w:noWrap w:val="0"/>
            <w:vAlign w:val="center"/>
          </w:tcPr>
          <w:p w14:paraId="107C35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p>
        </w:tc>
        <w:tc>
          <w:tcPr>
            <w:tcW w:w="4310" w:type="pct"/>
            <w:noWrap w:val="0"/>
            <w:vAlign w:val="center"/>
          </w:tcPr>
          <w:p w14:paraId="50933A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变速器部分:常啮合齿轮、一倒档齿轮、轴承、双H阀、同步器、取力器、里程表主被动齿轮、操纵机构</w:t>
            </w:r>
          </w:p>
        </w:tc>
      </w:tr>
      <w:tr w14:paraId="6444C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vMerge w:val="continue"/>
            <w:tcBorders>
              <w:top w:val="nil"/>
              <w:bottom w:val="nil"/>
            </w:tcBorders>
            <w:noWrap w:val="0"/>
            <w:vAlign w:val="center"/>
          </w:tcPr>
          <w:p w14:paraId="2FA3FB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p>
        </w:tc>
        <w:tc>
          <w:tcPr>
            <w:tcW w:w="4310" w:type="pct"/>
            <w:noWrap w:val="0"/>
            <w:vAlign w:val="center"/>
          </w:tcPr>
          <w:p w14:paraId="15A688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桥及车轮:半轴、半轴套管、主被动齿轮、轮毂、制动鼓、轮辋及轮辐、轮胎</w:t>
            </w:r>
          </w:p>
        </w:tc>
      </w:tr>
      <w:tr w14:paraId="1333C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vMerge w:val="continue"/>
            <w:tcBorders>
              <w:top w:val="nil"/>
              <w:bottom w:val="nil"/>
            </w:tcBorders>
            <w:noWrap w:val="0"/>
            <w:vAlign w:val="center"/>
          </w:tcPr>
          <w:p w14:paraId="509DCE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p>
        </w:tc>
        <w:tc>
          <w:tcPr>
            <w:tcW w:w="4310" w:type="pct"/>
            <w:noWrap w:val="0"/>
            <w:vAlign w:val="center"/>
          </w:tcPr>
          <w:p w14:paraId="6A2BF2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离合器部分:离合器壳、离合器盖及压盘、储油筒、分离轴承及操纵机构</w:t>
            </w:r>
          </w:p>
        </w:tc>
      </w:tr>
      <w:tr w14:paraId="2C80F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vMerge w:val="continue"/>
            <w:tcBorders>
              <w:top w:val="nil"/>
              <w:bottom w:val="nil"/>
            </w:tcBorders>
            <w:noWrap w:val="0"/>
            <w:vAlign w:val="center"/>
          </w:tcPr>
          <w:p w14:paraId="2EB0F5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p>
        </w:tc>
        <w:tc>
          <w:tcPr>
            <w:tcW w:w="4310" w:type="pct"/>
            <w:noWrap w:val="0"/>
            <w:vAlign w:val="center"/>
          </w:tcPr>
          <w:p w14:paraId="761A5A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传动装置部分:中间支承及相关件</w:t>
            </w:r>
          </w:p>
        </w:tc>
      </w:tr>
      <w:tr w14:paraId="27DE4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vMerge w:val="continue"/>
            <w:tcBorders>
              <w:top w:val="nil"/>
              <w:bottom w:val="nil"/>
            </w:tcBorders>
            <w:noWrap w:val="0"/>
            <w:vAlign w:val="center"/>
          </w:tcPr>
          <w:p w14:paraId="789A56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p>
        </w:tc>
        <w:tc>
          <w:tcPr>
            <w:tcW w:w="4310" w:type="pct"/>
            <w:noWrap w:val="0"/>
            <w:vAlign w:val="center"/>
          </w:tcPr>
          <w:p w14:paraId="545B83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转向系统部分:方向盘及转向传动装置</w:t>
            </w:r>
          </w:p>
        </w:tc>
      </w:tr>
      <w:tr w14:paraId="1C70A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vMerge w:val="continue"/>
            <w:tcBorders>
              <w:top w:val="nil"/>
              <w:bottom w:val="nil"/>
            </w:tcBorders>
            <w:noWrap w:val="0"/>
            <w:vAlign w:val="center"/>
          </w:tcPr>
          <w:p w14:paraId="019C50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p>
        </w:tc>
        <w:tc>
          <w:tcPr>
            <w:tcW w:w="4310" w:type="pct"/>
            <w:noWrap w:val="0"/>
            <w:vAlign w:val="center"/>
          </w:tcPr>
          <w:p w14:paraId="1122C0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悬架系统部分:钢板弹簧、吊耳、减震器、各总成悬置、平衡轴推力杆</w:t>
            </w:r>
          </w:p>
        </w:tc>
      </w:tr>
      <w:tr w14:paraId="149DA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vMerge w:val="continue"/>
            <w:tcBorders>
              <w:top w:val="nil"/>
              <w:bottom w:val="nil"/>
            </w:tcBorders>
            <w:noWrap w:val="0"/>
            <w:vAlign w:val="center"/>
          </w:tcPr>
          <w:p w14:paraId="658069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p>
        </w:tc>
        <w:tc>
          <w:tcPr>
            <w:tcW w:w="4310" w:type="pct"/>
            <w:noWrap w:val="0"/>
            <w:vAlign w:val="center"/>
          </w:tcPr>
          <w:p w14:paraId="6A99C1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制动部分:储气筒、制动系统操纵机构、制动器</w:t>
            </w:r>
          </w:p>
        </w:tc>
      </w:tr>
      <w:tr w14:paraId="208AE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vMerge w:val="continue"/>
            <w:tcBorders>
              <w:top w:val="nil"/>
              <w:bottom w:val="nil"/>
            </w:tcBorders>
            <w:noWrap w:val="0"/>
            <w:vAlign w:val="center"/>
          </w:tcPr>
          <w:p w14:paraId="59E096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p>
        </w:tc>
        <w:tc>
          <w:tcPr>
            <w:tcW w:w="4310" w:type="pct"/>
            <w:noWrap w:val="0"/>
            <w:vAlign w:val="center"/>
          </w:tcPr>
          <w:p w14:paraId="1C515D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电器部分:显示仪表、传感器、报警器、石英钟、电线束、点火系统各部件、 电喷系统各部件、蓄电池(出现断格、极板损坏)、EECU/VECU</w:t>
            </w:r>
          </w:p>
          <w:p w14:paraId="673FC1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及其它相关电器件</w:t>
            </w:r>
          </w:p>
        </w:tc>
      </w:tr>
      <w:tr w14:paraId="25093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vMerge w:val="continue"/>
            <w:tcBorders>
              <w:top w:val="nil"/>
            </w:tcBorders>
            <w:noWrap w:val="0"/>
            <w:vAlign w:val="center"/>
          </w:tcPr>
          <w:p w14:paraId="3F6EB5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p>
        </w:tc>
        <w:tc>
          <w:tcPr>
            <w:tcW w:w="4310" w:type="pct"/>
            <w:noWrap w:val="0"/>
            <w:vAlign w:val="center"/>
          </w:tcPr>
          <w:p w14:paraId="646728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通用部分:各类轴承、紧固件、弹簧、液压缸，升降器、金属连接件(包括连 接管、接合杆、调整臂，管路等)、支架(包括支座、托架、垫板等)、法兰( 凸缘)、软轴(包括拉线、拉丝等)、座椅总成、卧铺</w:t>
            </w:r>
          </w:p>
        </w:tc>
      </w:tr>
      <w:tr w14:paraId="27B17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noWrap w:val="0"/>
            <w:vAlign w:val="center"/>
          </w:tcPr>
          <w:p w14:paraId="287874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3个月</w:t>
            </w:r>
          </w:p>
        </w:tc>
        <w:tc>
          <w:tcPr>
            <w:tcW w:w="4310" w:type="pct"/>
            <w:noWrap w:val="0"/>
            <w:vAlign w:val="center"/>
          </w:tcPr>
          <w:p w14:paraId="28DD76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空气干燥器、调节器、点火线圈、点火控制器、电器开关、闪光器、暖风机  、刮水器、电喇叭、制动系统各类制动阀、视听设备、MP3及驾驶室内饰件、喷油器、离合器从动盘、离合器总泵、离合器助力器(分泵 )、橡塑类连接件(包括连接管、接合杆、调整臂、管路等)</w:t>
            </w:r>
          </w:p>
        </w:tc>
      </w:tr>
      <w:tr w14:paraId="4412E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noWrap w:val="0"/>
            <w:vAlign w:val="center"/>
          </w:tcPr>
          <w:p w14:paraId="36D8DA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保养周期内</w:t>
            </w:r>
          </w:p>
        </w:tc>
        <w:tc>
          <w:tcPr>
            <w:tcW w:w="4310" w:type="pct"/>
            <w:noWrap w:val="0"/>
            <w:vAlign w:val="center"/>
          </w:tcPr>
          <w:p w14:paraId="1CD9B7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机油、机油滤芯、柴油滤芯、空气滤清器、空气滤芯、油水分离器、转型机油、冷却液。</w:t>
            </w:r>
          </w:p>
        </w:tc>
      </w:tr>
      <w:tr w14:paraId="5D721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89" w:type="pct"/>
            <w:noWrap w:val="0"/>
            <w:vAlign w:val="center"/>
          </w:tcPr>
          <w:p w14:paraId="7C4754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1个月</w:t>
            </w:r>
          </w:p>
        </w:tc>
        <w:tc>
          <w:tcPr>
            <w:tcW w:w="4310" w:type="pct"/>
            <w:noWrap w:val="0"/>
            <w:vAlign w:val="center"/>
          </w:tcPr>
          <w:p w14:paraId="089E1E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snapToGrid w:val="0"/>
                <w:color w:val="000000"/>
                <w:sz w:val="21"/>
                <w:szCs w:val="21"/>
                <w:u w:val="none"/>
                <w:lang w:val="en-US" w:eastAsia="zh-CN"/>
              </w:rPr>
            </w:pPr>
            <w:r>
              <w:rPr>
                <w:rFonts w:hint="eastAsia" w:ascii="宋体" w:hAnsi="宋体" w:eastAsia="宋体" w:cs="宋体"/>
                <w:i w:val="0"/>
                <w:iCs w:val="0"/>
                <w:snapToGrid w:val="0"/>
                <w:color w:val="000000"/>
                <w:sz w:val="21"/>
                <w:szCs w:val="21"/>
                <w:u w:val="none"/>
                <w:lang w:val="en-US" w:eastAsia="zh-CN"/>
              </w:rPr>
              <w:t>喷油泵偶件、密封件(不含总成内部密封件)、各类垫片、各类密封件(不含总 1个月成内部密封件)、半轴套管(螺纹乱扣)、橡胶件、摩擦片、灯具、玻璃  、指示灯、电器保险、点烟器、蓄电池(外壳开裂)、保险杠</w:t>
            </w:r>
          </w:p>
        </w:tc>
      </w:tr>
    </w:tbl>
    <w:p w14:paraId="332F555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4、绿化设备维修要求：</w:t>
      </w:r>
    </w:p>
    <w:p w14:paraId="2D9248D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4.1、机具维修符合国家相关标准，提供 24 小时紧急故障的应急处理，根据需要以最快的速度到达现场。</w:t>
      </w:r>
    </w:p>
    <w:p w14:paraId="7091E8B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4.2、机具维修符合相关规范，园林机具维修后能正常使用，在维修过程中由维修方付安全责任。</w:t>
      </w:r>
    </w:p>
    <w:p w14:paraId="2B57157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4.3、定期对大型设备进行维护保养，在接到客户紧急招修后，2小时内派员工赶赴现场排除故障。</w:t>
      </w:r>
    </w:p>
    <w:p w14:paraId="75A90C1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4.4、自行配备工作所需的工具及设备。</w:t>
      </w:r>
    </w:p>
    <w:p w14:paraId="1F930B03">
      <w:pPr>
        <w:pStyle w:val="17"/>
        <w:spacing w:line="360" w:lineRule="auto"/>
        <w:rPr>
          <w:rFonts w:hint="eastAsia"/>
          <w:lang w:val="en-US" w:eastAsia="zh-CN"/>
        </w:rPr>
      </w:pPr>
    </w:p>
    <w:p w14:paraId="07611698">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
          <w:sz w:val="28"/>
          <w:szCs w:val="22"/>
          <w:highlight w:val="none"/>
          <w:lang w:val="en-US" w:eastAsia="zh-CN"/>
        </w:rPr>
      </w:pPr>
      <w:r>
        <w:rPr>
          <w:rFonts w:hint="eastAsia" w:ascii="宋体" w:hAnsi="宋体" w:eastAsia="宋体" w:cs="宋体"/>
          <w:b/>
          <w:bCs/>
          <w:color w:val="auto"/>
          <w:spacing w:val="-5"/>
          <w:sz w:val="32"/>
          <w:szCs w:val="32"/>
          <w:highlight w:val="none"/>
          <w:lang w:val="en-US" w:eastAsia="zh-CN"/>
        </w:rPr>
        <w:br w:type="page"/>
      </w:r>
      <w:r>
        <w:rPr>
          <w:rFonts w:hint="eastAsia" w:ascii="宋体" w:hAnsi="宋体" w:eastAsia="宋体" w:cs="宋体"/>
          <w:b/>
          <w:sz w:val="28"/>
          <w:szCs w:val="22"/>
          <w:highlight w:val="none"/>
          <w:lang w:val="en-US" w:eastAsia="zh-CN"/>
        </w:rPr>
        <w:t>附件</w:t>
      </w: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3"/>
        <w:gridCol w:w="3406"/>
        <w:gridCol w:w="978"/>
        <w:gridCol w:w="1797"/>
        <w:gridCol w:w="2700"/>
      </w:tblGrid>
      <w:tr w14:paraId="3FB3C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5A770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lang w:val="en-US" w:eastAsia="zh-CN"/>
              </w:rPr>
            </w:pPr>
            <w:r>
              <w:rPr>
                <w:rFonts w:hint="eastAsia" w:ascii="仿宋" w:hAnsi="仿宋" w:eastAsia="仿宋"/>
                <w:b/>
                <w:bCs/>
                <w:sz w:val="28"/>
                <w:szCs w:val="28"/>
                <w:lang w:val="en-US" w:eastAsia="zh-CN"/>
              </w:rPr>
              <w:t>一、大型车辆维修配件清单</w:t>
            </w:r>
          </w:p>
        </w:tc>
      </w:tr>
      <w:tr w14:paraId="6E0B2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blHeader/>
          <w:jc w:val="center"/>
        </w:trPr>
        <w:tc>
          <w:tcPr>
            <w:tcW w:w="4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7D1C1C">
            <w:pPr>
              <w:keepNext w:val="0"/>
              <w:keepLines w:val="0"/>
              <w:widowControl/>
              <w:suppressLineNumbers w:val="0"/>
              <w:snapToGrid w:val="0"/>
              <w:ind w:left="0" w:leftChars="0" w:right="0" w:rightChars="0" w:firstLine="0" w:firstLineChars="0"/>
              <w:jc w:val="center"/>
              <w:textAlignment w:val="center"/>
              <w:rPr>
                <w:rFonts w:ascii="仿宋" w:hAnsi="仿宋" w:eastAsia="仿宋" w:cs="仿宋"/>
                <w:b/>
                <w:bCs/>
                <w:i w:val="0"/>
                <w:iCs w:val="0"/>
                <w:color w:val="000000"/>
                <w:sz w:val="24"/>
                <w:szCs w:val="24"/>
                <w:u w:val="none"/>
              </w:rPr>
            </w:pPr>
            <w:r>
              <w:rPr>
                <w:rFonts w:hint="default" w:ascii="仿宋" w:hAnsi="仿宋" w:eastAsia="仿宋" w:cs="仿宋"/>
                <w:b/>
                <w:bCs/>
                <w:i w:val="0"/>
                <w:iCs w:val="0"/>
                <w:color w:val="000000"/>
                <w:sz w:val="24"/>
                <w:szCs w:val="24"/>
                <w:u w:val="none"/>
                <w:lang w:val="en-US" w:eastAsia="zh-CN"/>
              </w:rPr>
              <w:t>序号</w:t>
            </w:r>
          </w:p>
        </w:tc>
        <w:tc>
          <w:tcPr>
            <w:tcW w:w="17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90D6FE">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b/>
                <w:bCs/>
                <w:i w:val="0"/>
                <w:iCs w:val="0"/>
                <w:color w:val="000000"/>
                <w:sz w:val="24"/>
                <w:szCs w:val="24"/>
                <w:u w:val="none"/>
              </w:rPr>
            </w:pPr>
            <w:r>
              <w:rPr>
                <w:rFonts w:hint="default" w:ascii="仿宋" w:hAnsi="仿宋" w:eastAsia="仿宋" w:cs="仿宋"/>
                <w:b/>
                <w:bCs/>
                <w:i w:val="0"/>
                <w:iCs w:val="0"/>
                <w:color w:val="000000"/>
                <w:sz w:val="24"/>
                <w:szCs w:val="24"/>
                <w:u w:val="none"/>
                <w:lang w:val="en-US" w:eastAsia="zh-CN"/>
              </w:rPr>
              <w:t>名称</w:t>
            </w:r>
          </w:p>
        </w:tc>
        <w:tc>
          <w:tcPr>
            <w:tcW w:w="4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421EEB">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b/>
                <w:bCs/>
                <w:i w:val="0"/>
                <w:iCs w:val="0"/>
                <w:color w:val="000000"/>
                <w:sz w:val="24"/>
                <w:szCs w:val="24"/>
                <w:u w:val="none"/>
                <w:lang w:val="en-US" w:eastAsia="zh-CN"/>
              </w:rPr>
            </w:pPr>
            <w:r>
              <w:rPr>
                <w:rFonts w:hint="eastAsia" w:ascii="仿宋" w:hAnsi="仿宋" w:eastAsia="仿宋" w:cs="仿宋"/>
                <w:b/>
                <w:bCs/>
                <w:i w:val="0"/>
                <w:iCs w:val="0"/>
                <w:color w:val="000000"/>
                <w:sz w:val="24"/>
                <w:szCs w:val="24"/>
                <w:u w:val="none"/>
                <w:lang w:val="en-US" w:eastAsia="zh-CN"/>
              </w:rPr>
              <w:t>数量</w:t>
            </w:r>
          </w:p>
        </w:tc>
        <w:tc>
          <w:tcPr>
            <w:tcW w:w="9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BAE72">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b/>
                <w:bCs/>
                <w:i w:val="0"/>
                <w:iCs w:val="0"/>
                <w:color w:val="000000"/>
                <w:sz w:val="24"/>
                <w:szCs w:val="24"/>
                <w:u w:val="none"/>
              </w:rPr>
            </w:pPr>
            <w:r>
              <w:rPr>
                <w:rFonts w:hint="default" w:ascii="仿宋" w:hAnsi="仿宋" w:eastAsia="仿宋" w:cs="仿宋"/>
                <w:b/>
                <w:bCs/>
                <w:i w:val="0"/>
                <w:iCs w:val="0"/>
                <w:color w:val="000000"/>
                <w:sz w:val="24"/>
                <w:szCs w:val="24"/>
                <w:u w:val="none"/>
                <w:lang w:val="en-US" w:eastAsia="zh-CN"/>
              </w:rPr>
              <w:t>单位</w:t>
            </w:r>
          </w:p>
        </w:tc>
        <w:tc>
          <w:tcPr>
            <w:tcW w:w="13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51C3F">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sz w:val="24"/>
                <w:szCs w:val="24"/>
                <w:u w:val="none"/>
                <w:lang w:val="en-US" w:eastAsia="zh-CN"/>
              </w:rPr>
              <w:t>预算单价（元）</w:t>
            </w:r>
          </w:p>
        </w:tc>
      </w:tr>
      <w:tr w14:paraId="58075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blHeader/>
          <w:jc w:val="center"/>
        </w:trPr>
        <w:tc>
          <w:tcPr>
            <w:tcW w:w="4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7AF74">
            <w:pPr>
              <w:snapToGrid w:val="0"/>
              <w:ind w:left="0" w:leftChars="0" w:right="0" w:rightChars="0" w:firstLine="0" w:firstLineChars="0"/>
              <w:jc w:val="center"/>
              <w:rPr>
                <w:rFonts w:hint="default" w:ascii="仿宋" w:hAnsi="仿宋" w:eastAsia="仿宋" w:cs="仿宋"/>
                <w:b/>
                <w:bCs/>
                <w:i w:val="0"/>
                <w:iCs w:val="0"/>
                <w:color w:val="000000"/>
                <w:sz w:val="24"/>
                <w:szCs w:val="24"/>
                <w:u w:val="none"/>
              </w:rPr>
            </w:pPr>
          </w:p>
        </w:tc>
        <w:tc>
          <w:tcPr>
            <w:tcW w:w="17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D0A72">
            <w:pPr>
              <w:snapToGrid w:val="0"/>
              <w:ind w:left="0" w:leftChars="0" w:right="0" w:rightChars="0" w:firstLine="0" w:firstLineChars="0"/>
              <w:jc w:val="center"/>
              <w:rPr>
                <w:rFonts w:hint="default" w:ascii="仿宋" w:hAnsi="仿宋" w:eastAsia="仿宋" w:cs="仿宋"/>
                <w:b/>
                <w:bCs/>
                <w:i w:val="0"/>
                <w:iCs w:val="0"/>
                <w:color w:val="000000"/>
                <w:sz w:val="24"/>
                <w:szCs w:val="24"/>
                <w:u w:val="none"/>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F3146">
            <w:pPr>
              <w:snapToGrid w:val="0"/>
              <w:ind w:left="0" w:leftChars="0" w:right="0" w:rightChars="0" w:firstLine="0" w:firstLineChars="0"/>
              <w:jc w:val="center"/>
              <w:rPr>
                <w:rFonts w:hint="default" w:ascii="仿宋" w:hAnsi="仿宋" w:eastAsia="仿宋" w:cs="仿宋"/>
                <w:b/>
                <w:bCs/>
                <w:i w:val="0"/>
                <w:iCs w:val="0"/>
                <w:color w:val="000000"/>
                <w:sz w:val="24"/>
                <w:szCs w:val="24"/>
                <w:u w:val="none"/>
              </w:rPr>
            </w:pPr>
          </w:p>
        </w:tc>
        <w:tc>
          <w:tcPr>
            <w:tcW w:w="9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27515">
            <w:pPr>
              <w:snapToGrid w:val="0"/>
              <w:ind w:left="0" w:leftChars="0" w:right="0" w:rightChars="0" w:firstLine="0" w:firstLineChars="0"/>
              <w:jc w:val="center"/>
              <w:rPr>
                <w:rFonts w:hint="default" w:ascii="仿宋" w:hAnsi="仿宋" w:eastAsia="仿宋" w:cs="仿宋"/>
                <w:b/>
                <w:bCs/>
                <w:i w:val="0"/>
                <w:iCs w:val="0"/>
                <w:color w:val="000000"/>
                <w:sz w:val="24"/>
                <w:szCs w:val="24"/>
                <w:u w:val="none"/>
              </w:rPr>
            </w:pPr>
          </w:p>
        </w:tc>
        <w:tc>
          <w:tcPr>
            <w:tcW w:w="13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10233">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r>
      <w:tr w14:paraId="44361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84BB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531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增压机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49F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B08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6A2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Fonts w:hint="eastAsia" w:ascii="宋体" w:hAnsi="宋体" w:eastAsia="宋体" w:cs="宋体"/>
                <w:i w:val="0"/>
                <w:iCs w:val="0"/>
                <w:color w:val="000000"/>
                <w:kern w:val="0"/>
                <w:sz w:val="21"/>
                <w:szCs w:val="20"/>
                <w:u w:val="none"/>
                <w:lang w:val="en-US" w:eastAsia="zh-CN" w:bidi="ar"/>
              </w:rPr>
              <w:t xml:space="preserve">1820 </w:t>
            </w:r>
          </w:p>
        </w:tc>
      </w:tr>
      <w:tr w14:paraId="5B391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DC7AA">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555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方向机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C28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723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40CF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1"/>
                <w:szCs w:val="22"/>
                <w:u w:val="none"/>
                <w:lang w:val="en-US" w:eastAsia="zh-CN"/>
              </w:rPr>
            </w:pPr>
            <w:r>
              <w:rPr>
                <w:rFonts w:hint="eastAsia" w:ascii="宋体" w:hAnsi="宋体" w:eastAsia="宋体" w:cs="宋体"/>
                <w:i w:val="0"/>
                <w:iCs w:val="0"/>
                <w:color w:val="000000"/>
                <w:sz w:val="21"/>
                <w:szCs w:val="22"/>
                <w:u w:val="none"/>
                <w:lang w:val="en-US" w:eastAsia="zh-CN"/>
              </w:rPr>
              <w:t>1180</w:t>
            </w:r>
          </w:p>
        </w:tc>
      </w:tr>
      <w:tr w14:paraId="66997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E319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B51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球头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0D9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92E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052D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120</w:t>
            </w:r>
          </w:p>
        </w:tc>
      </w:tr>
      <w:tr w14:paraId="362F7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9C96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0E8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方向助力泵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624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8CA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AA1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 xml:space="preserve">860 </w:t>
            </w:r>
          </w:p>
        </w:tc>
      </w:tr>
      <w:tr w14:paraId="69836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72E7A">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B99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起动机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7BF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ED6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922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530</w:t>
            </w:r>
          </w:p>
        </w:tc>
      </w:tr>
      <w:tr w14:paraId="2570E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A8EE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C79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发电机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781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460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632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560</w:t>
            </w:r>
          </w:p>
        </w:tc>
      </w:tr>
      <w:tr w14:paraId="3E53E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A222C">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7</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A92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离合器片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E9D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591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F20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335</w:t>
            </w:r>
          </w:p>
        </w:tc>
      </w:tr>
      <w:tr w14:paraId="7E6E2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1416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964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离合器压盘</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0C2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896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91D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770</w:t>
            </w:r>
          </w:p>
        </w:tc>
      </w:tr>
      <w:tr w14:paraId="0D3E9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F71E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9</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759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大灯总成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9E4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4B5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8F2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480</w:t>
            </w:r>
          </w:p>
        </w:tc>
      </w:tr>
      <w:tr w14:paraId="2759B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FDBBB">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10</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6EF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羊角主销</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5B0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872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341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370</w:t>
            </w:r>
          </w:p>
        </w:tc>
      </w:tr>
      <w:tr w14:paraId="1ABA3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0DCC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11</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11C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刹车调整臂</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E69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5DB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659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300</w:t>
            </w:r>
          </w:p>
        </w:tc>
      </w:tr>
      <w:tr w14:paraId="70D19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1A53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E12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分离轴承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B1E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500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A13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210</w:t>
            </w:r>
          </w:p>
        </w:tc>
      </w:tr>
      <w:tr w14:paraId="29441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148A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13</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9B6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刹车分泵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10A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8B3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B19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190</w:t>
            </w:r>
          </w:p>
        </w:tc>
      </w:tr>
      <w:tr w14:paraId="6AA20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7BD5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14</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ADB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直拉杆总成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FBA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88633">
            <w:pPr>
              <w:keepNext w:val="0"/>
              <w:keepLines w:val="0"/>
              <w:widowControl/>
              <w:suppressLineNumbers w:val="0"/>
              <w:snapToGrid w:val="0"/>
              <w:ind w:left="0" w:leftChars="0" w:right="0" w:rightChars="0" w:firstLine="0" w:firstLineChars="0"/>
              <w:jc w:val="center"/>
              <w:textAlignment w:val="center"/>
              <w:rPr>
                <w:rFonts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274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450</w:t>
            </w:r>
          </w:p>
        </w:tc>
      </w:tr>
      <w:tr w14:paraId="2BFF9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650E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15</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A58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电喇叭</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DB9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C9769">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7C2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130</w:t>
            </w:r>
          </w:p>
        </w:tc>
      </w:tr>
      <w:tr w14:paraId="7CA89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43A7F">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77A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刹车片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9CA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77C9A">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4F5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50</w:t>
            </w:r>
          </w:p>
        </w:tc>
      </w:tr>
      <w:tr w14:paraId="7430C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0A7CA">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17</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8B5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尿素</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900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4952F">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BD4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35</w:t>
            </w:r>
          </w:p>
        </w:tc>
      </w:tr>
      <w:tr w14:paraId="0CF9B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4DF1F">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18</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DF2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机油（国五）/瓶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217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68006">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DED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140</w:t>
            </w:r>
          </w:p>
        </w:tc>
      </w:tr>
      <w:tr w14:paraId="4A87E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24F6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19</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078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机油（国六）/瓶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1FC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9BD27">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2D5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170</w:t>
            </w:r>
          </w:p>
        </w:tc>
      </w:tr>
      <w:tr w14:paraId="2AEB0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7333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20</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A15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干燥瓶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372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C8759">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33A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280</w:t>
            </w:r>
          </w:p>
        </w:tc>
      </w:tr>
      <w:tr w14:paraId="73A7F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09DF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929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钢板卡子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1A9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4D554">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F2C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40</w:t>
            </w:r>
          </w:p>
        </w:tc>
      </w:tr>
      <w:tr w14:paraId="023B4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6EE3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22</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DEA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尿素喷嘴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E12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34073">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4CB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650</w:t>
            </w:r>
          </w:p>
        </w:tc>
      </w:tr>
      <w:tr w14:paraId="5416E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EA8C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23</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93C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液压泵总成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BD0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FED1A">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079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3150</w:t>
            </w:r>
          </w:p>
        </w:tc>
      </w:tr>
      <w:tr w14:paraId="7A1D6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F30D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B20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内胎</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36E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F8CDC">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A0A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220</w:t>
            </w:r>
          </w:p>
        </w:tc>
      </w:tr>
      <w:tr w14:paraId="0CB53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05D5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25</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6A6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垫子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EB7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A1D4C">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50E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50</w:t>
            </w:r>
          </w:p>
        </w:tc>
      </w:tr>
      <w:tr w14:paraId="00E8D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1A8D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26</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C90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液压缸修理包</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783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B4A6E">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A87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180</w:t>
            </w:r>
          </w:p>
        </w:tc>
      </w:tr>
      <w:tr w14:paraId="13D03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DF3BF">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27</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742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球阀（铜）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B3A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ECEA2">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8A1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240</w:t>
            </w:r>
          </w:p>
        </w:tc>
      </w:tr>
      <w:tr w14:paraId="2AD52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F0A2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A40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压缩机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F0E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27466">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5AF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1190</w:t>
            </w:r>
          </w:p>
        </w:tc>
      </w:tr>
      <w:tr w14:paraId="3B544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BCB2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29</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511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倒车镜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39A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7C5F4">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50D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 xml:space="preserve">130 </w:t>
            </w:r>
          </w:p>
        </w:tc>
      </w:tr>
      <w:tr w14:paraId="78BED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0235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30</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971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机滤</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1F4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23ED5">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050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70</w:t>
            </w:r>
          </w:p>
        </w:tc>
      </w:tr>
      <w:tr w14:paraId="630F7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34B0C">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31</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40C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空滤</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A00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47886">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657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80</w:t>
            </w:r>
          </w:p>
        </w:tc>
      </w:tr>
      <w:tr w14:paraId="0F96F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83D5F">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52B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柴滤</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0A5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A9607">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CC8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200</w:t>
            </w:r>
          </w:p>
        </w:tc>
      </w:tr>
      <w:tr w14:paraId="54076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98DCB">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33</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6DB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油水分离器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C37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92490">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7C4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240</w:t>
            </w:r>
          </w:p>
        </w:tc>
      </w:tr>
      <w:tr w14:paraId="3E971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239E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34</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B7B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扫盘液压泵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A14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BBDCA">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6F2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1250</w:t>
            </w:r>
          </w:p>
        </w:tc>
      </w:tr>
      <w:tr w14:paraId="53C8D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B888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35</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E1D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四轮保养</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7D4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AAD2E">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04C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200</w:t>
            </w:r>
          </w:p>
        </w:tc>
      </w:tr>
      <w:tr w14:paraId="1B266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FF46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36</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AAD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防冻液（桶）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FAE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8649A">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9C1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50</w:t>
            </w:r>
          </w:p>
        </w:tc>
      </w:tr>
      <w:tr w14:paraId="51496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FD1B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37</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7A1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液压油（大桶）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EA2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F0384">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0EE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260</w:t>
            </w:r>
          </w:p>
        </w:tc>
      </w:tr>
      <w:tr w14:paraId="1EFA1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015D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38</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8F4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刹车油（瓶）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1B7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F0E64">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FDE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30</w:t>
            </w:r>
          </w:p>
        </w:tc>
      </w:tr>
      <w:tr w14:paraId="448BB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2499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39</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1AA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方向助力油（瓶）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D0A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6C36F">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088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30</w:t>
            </w:r>
          </w:p>
        </w:tc>
      </w:tr>
      <w:tr w14:paraId="1279A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8B65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40</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FAB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轮胎</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4A2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30C46">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601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680</w:t>
            </w:r>
          </w:p>
        </w:tc>
      </w:tr>
      <w:tr w14:paraId="6003B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4E3A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41</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ECA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 xml:space="preserve">皮带 </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6D5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30EDA">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E24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170</w:t>
            </w:r>
          </w:p>
        </w:tc>
      </w:tr>
      <w:tr w14:paraId="270F2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5685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42</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B62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涨紧轮</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B6B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64B47">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2E3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320</w:t>
            </w:r>
          </w:p>
        </w:tc>
      </w:tr>
      <w:tr w14:paraId="4931D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714CA">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43</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B8D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冷凝器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89F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94446">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D2E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640</w:t>
            </w:r>
          </w:p>
        </w:tc>
      </w:tr>
      <w:tr w14:paraId="64D12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8042F">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44</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AAF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扫盘气缸</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91C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81188">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46D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420</w:t>
            </w:r>
          </w:p>
        </w:tc>
      </w:tr>
      <w:tr w14:paraId="0FA0E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2655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45</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E3A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打黄油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B72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42B9D">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435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55</w:t>
            </w:r>
          </w:p>
        </w:tc>
      </w:tr>
      <w:tr w14:paraId="62E73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5F6C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46</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1A2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后桥差速器轴承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475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A39E1">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960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180</w:t>
            </w:r>
          </w:p>
        </w:tc>
      </w:tr>
      <w:tr w14:paraId="13561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3A3DF">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47</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324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玻璃升降器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69A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2195B">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620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430</w:t>
            </w:r>
          </w:p>
        </w:tc>
      </w:tr>
      <w:tr w14:paraId="2451A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627F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48</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2C2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鼓风机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52F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12D01">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36F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460</w:t>
            </w:r>
          </w:p>
        </w:tc>
      </w:tr>
      <w:tr w14:paraId="443C9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A57EC">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49</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D96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垃圾箱合页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4A0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7B72B">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1DF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35</w:t>
            </w:r>
          </w:p>
        </w:tc>
      </w:tr>
      <w:tr w14:paraId="12AF2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8E0E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50</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E83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电磁阀</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02E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EEB98">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BC7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420</w:t>
            </w:r>
          </w:p>
        </w:tc>
      </w:tr>
      <w:tr w14:paraId="4879D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AE4C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51</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32E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水罐维修</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2D4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EBC6D">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A76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3800</w:t>
            </w:r>
          </w:p>
        </w:tc>
      </w:tr>
      <w:tr w14:paraId="69947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EC20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52</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297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校喷油嘴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A57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261EE">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2F0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600</w:t>
            </w:r>
          </w:p>
        </w:tc>
      </w:tr>
      <w:tr w14:paraId="0ECBA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CBA5F">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53</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5C2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方向球头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203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C9B2D">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ADB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150</w:t>
            </w:r>
          </w:p>
        </w:tc>
      </w:tr>
      <w:tr w14:paraId="3A8B3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FBCD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54</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BDA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节温器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FD9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3F6E6">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49C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160</w:t>
            </w:r>
          </w:p>
        </w:tc>
      </w:tr>
      <w:tr w14:paraId="3F967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81F6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55</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B5C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水泵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025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E282A">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5F8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550</w:t>
            </w:r>
          </w:p>
        </w:tc>
      </w:tr>
      <w:tr w14:paraId="4C6C1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0CDD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56</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6E3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副水壶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7D3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B3058">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5A8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270</w:t>
            </w:r>
          </w:p>
        </w:tc>
      </w:tr>
      <w:tr w14:paraId="280F3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998C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57</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C21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变速箱油（瓶）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530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0D253">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C06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145</w:t>
            </w:r>
          </w:p>
        </w:tc>
      </w:tr>
      <w:tr w14:paraId="45788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2B3E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58</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2DE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后桥油（瓶）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5AE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3EC1D">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F8B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145</w:t>
            </w:r>
          </w:p>
        </w:tc>
      </w:tr>
      <w:tr w14:paraId="103B6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0163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59</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C2E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喷水嘴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264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483C4">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43C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280</w:t>
            </w:r>
          </w:p>
        </w:tc>
      </w:tr>
      <w:tr w14:paraId="0612F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23D5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60</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A46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尾灯</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355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7C74B">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16A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150</w:t>
            </w:r>
          </w:p>
        </w:tc>
      </w:tr>
      <w:tr w14:paraId="7DCD2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E84AF">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61</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86C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线路检修</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E10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1459D">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F5C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300</w:t>
            </w:r>
          </w:p>
        </w:tc>
      </w:tr>
      <w:tr w14:paraId="22F62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4E092">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62</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602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刹车真空助力泵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43A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9383D">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F7E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460</w:t>
            </w:r>
          </w:p>
        </w:tc>
      </w:tr>
      <w:tr w14:paraId="56EED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C48B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63</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261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全车锁一套</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863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0DC0D">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39C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670</w:t>
            </w:r>
          </w:p>
        </w:tc>
      </w:tr>
      <w:tr w14:paraId="5A703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6829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64</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2CE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灯泡</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7CF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93269">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94D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65</w:t>
            </w:r>
          </w:p>
        </w:tc>
      </w:tr>
      <w:tr w14:paraId="74E19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0A83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65</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F5C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继电器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A2C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C9BE6">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F63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80</w:t>
            </w:r>
          </w:p>
        </w:tc>
      </w:tr>
      <w:tr w14:paraId="3430D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F582A">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66</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3F9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风扇叶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FA0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E6359">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0FA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300</w:t>
            </w:r>
          </w:p>
        </w:tc>
      </w:tr>
      <w:tr w14:paraId="60C37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2C4C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67</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935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垃圾箱维修</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F41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20617">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EAE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3000</w:t>
            </w:r>
          </w:p>
        </w:tc>
      </w:tr>
      <w:tr w14:paraId="01EFB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40BFB">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68</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C22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水堵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078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46124">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93D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45</w:t>
            </w:r>
          </w:p>
        </w:tc>
      </w:tr>
      <w:tr w14:paraId="2D572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C0D7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69</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2AE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吸尘管</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06C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06595">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568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320</w:t>
            </w:r>
          </w:p>
        </w:tc>
      </w:tr>
      <w:tr w14:paraId="2E3DF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0784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70</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E40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羊角</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230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F6886">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06A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640</w:t>
            </w:r>
          </w:p>
        </w:tc>
      </w:tr>
      <w:tr w14:paraId="41F7D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9B08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71</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BAE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校油泵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9E9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02160">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4A4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1600</w:t>
            </w:r>
          </w:p>
        </w:tc>
      </w:tr>
      <w:tr w14:paraId="23D6B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A605A">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72</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C26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雨刮联动杆</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922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5235D">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611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380</w:t>
            </w:r>
          </w:p>
        </w:tc>
      </w:tr>
      <w:tr w14:paraId="39C92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833E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73</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C80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水滤芯</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518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22204">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05D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230</w:t>
            </w:r>
          </w:p>
        </w:tc>
      </w:tr>
      <w:tr w14:paraId="75CE0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5115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74</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A6A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电瓶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3FC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755F4">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B9A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520</w:t>
            </w:r>
          </w:p>
        </w:tc>
      </w:tr>
      <w:tr w14:paraId="5F360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E703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75</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AC5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喷水杆总成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79E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B8DA9">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2B9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520</w:t>
            </w:r>
          </w:p>
        </w:tc>
      </w:tr>
      <w:tr w14:paraId="33E9E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DF9DB">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76</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801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刹车四通阀</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059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61FEC">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E1D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180</w:t>
            </w:r>
          </w:p>
        </w:tc>
      </w:tr>
      <w:tr w14:paraId="71313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BC94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77</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158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离合分泵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0EC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56145">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440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280</w:t>
            </w:r>
          </w:p>
        </w:tc>
      </w:tr>
      <w:tr w14:paraId="175D5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C002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78</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13C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液压泵传动轴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DEF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142BE">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2D3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650</w:t>
            </w:r>
          </w:p>
        </w:tc>
      </w:tr>
      <w:tr w14:paraId="672D2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47C9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79</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CE6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十字轴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57F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561DD">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EA5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190</w:t>
            </w:r>
          </w:p>
        </w:tc>
      </w:tr>
      <w:tr w14:paraId="15519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3918B">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80</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427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增压水泵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210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DFE1B">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956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4120</w:t>
            </w:r>
          </w:p>
        </w:tc>
      </w:tr>
      <w:tr w14:paraId="22855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2A83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81</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6FD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取力器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F7F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9FACB">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FD1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2260</w:t>
            </w:r>
          </w:p>
        </w:tc>
      </w:tr>
      <w:tr w14:paraId="0E0F7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02F1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82</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46D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涡轮增压维修</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CE0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FE299">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8A5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160</w:t>
            </w:r>
          </w:p>
        </w:tc>
      </w:tr>
      <w:tr w14:paraId="037C0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6A6F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83</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57E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后半轴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287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37172">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1D6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340</w:t>
            </w:r>
          </w:p>
        </w:tc>
      </w:tr>
      <w:tr w14:paraId="09565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6EC2B">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84</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841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组合开关</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8F6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442DA">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9D8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450</w:t>
            </w:r>
          </w:p>
        </w:tc>
      </w:tr>
      <w:tr w14:paraId="2A057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22CF2">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85</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7F5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水路电磁阀</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C29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43162">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310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250</w:t>
            </w:r>
          </w:p>
        </w:tc>
      </w:tr>
      <w:tr w14:paraId="0C9D1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07D8B">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86</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4D7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水箱</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F6F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87986">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88C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800</w:t>
            </w:r>
          </w:p>
        </w:tc>
      </w:tr>
      <w:tr w14:paraId="55909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919E2">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87</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A2B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传动轴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C98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335E4">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FF0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2060</w:t>
            </w:r>
          </w:p>
        </w:tc>
      </w:tr>
      <w:tr w14:paraId="41F59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3FB7B">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88</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FFE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后刹车鼓</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3A2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3088D">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108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540</w:t>
            </w:r>
          </w:p>
        </w:tc>
      </w:tr>
      <w:tr w14:paraId="1C966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04D0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89</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065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后滚轮</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F2E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D1261">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120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110</w:t>
            </w:r>
          </w:p>
        </w:tc>
      </w:tr>
      <w:tr w14:paraId="4700F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7A4C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90</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6C9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滚轮轴承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5FC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27B12">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AAB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120</w:t>
            </w:r>
          </w:p>
        </w:tc>
      </w:tr>
      <w:tr w14:paraId="20259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FDB6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91</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449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后轮轴承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F5E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B60FB">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A0B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180</w:t>
            </w:r>
          </w:p>
        </w:tc>
      </w:tr>
      <w:tr w14:paraId="68BC2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1744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92</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AA0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球阀（小）</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0EF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39E93">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4B1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150</w:t>
            </w:r>
          </w:p>
        </w:tc>
      </w:tr>
      <w:tr w14:paraId="5E7B7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323B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93</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D8C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水管三通</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BC9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6F277">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F94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85</w:t>
            </w:r>
          </w:p>
        </w:tc>
      </w:tr>
      <w:tr w14:paraId="1B293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EDC0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94</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602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水箱清洗</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F5C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DB020">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23C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280</w:t>
            </w:r>
          </w:p>
        </w:tc>
      </w:tr>
      <w:tr w14:paraId="7B7EC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E25DA">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95</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145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冷煤（瓶）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AE4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729EA">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7C1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40</w:t>
            </w:r>
          </w:p>
        </w:tc>
      </w:tr>
      <w:tr w14:paraId="22C40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5977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96</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EEA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冷煤油（瓶）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FAF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50B1F">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C8B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40</w:t>
            </w:r>
          </w:p>
        </w:tc>
      </w:tr>
      <w:tr w14:paraId="25F11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7FF2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97</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D64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小方块刷（个）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FB7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8CD8A">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933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9</w:t>
            </w:r>
          </w:p>
        </w:tc>
      </w:tr>
      <w:tr w14:paraId="1D5FB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AA39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98</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00A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大方块刷（个）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866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3E38E">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F5A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14</w:t>
            </w:r>
          </w:p>
        </w:tc>
      </w:tr>
      <w:tr w14:paraId="6D371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4860C">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99</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E2B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空气膨胀阀</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9D0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5EB57">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7B8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380</w:t>
            </w:r>
          </w:p>
        </w:tc>
      </w:tr>
      <w:tr w14:paraId="390C1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FAC1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100</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9D3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冷凝器风机带风扇总成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3FC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B5830">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009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550</w:t>
            </w:r>
          </w:p>
        </w:tc>
      </w:tr>
      <w:tr w14:paraId="26344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D8C4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101</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051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高压继电器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09C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859C1">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818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820</w:t>
            </w:r>
          </w:p>
        </w:tc>
      </w:tr>
      <w:tr w14:paraId="159B8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A023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102</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530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玉柴尿素泵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D58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C17DB">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985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4350</w:t>
            </w:r>
          </w:p>
        </w:tc>
      </w:tr>
      <w:tr w14:paraId="56AA8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967B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103</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0F7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电磁炮</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FC1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AA53B">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153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2700</w:t>
            </w:r>
          </w:p>
        </w:tc>
      </w:tr>
      <w:tr w14:paraId="63C4D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4A1A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104</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98E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倒车影像</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FBC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D72F7">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FEC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1050</w:t>
            </w:r>
          </w:p>
        </w:tc>
      </w:tr>
      <w:tr w14:paraId="2B708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7922B">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105</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57B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花晒一套，加50米水管</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E34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68563">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1B9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4050</w:t>
            </w:r>
          </w:p>
        </w:tc>
      </w:tr>
      <w:tr w14:paraId="5DB0F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946CA">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106</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B51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贴膜配件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21F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C8C1A">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427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180</w:t>
            </w:r>
          </w:p>
        </w:tc>
      </w:tr>
      <w:tr w14:paraId="783AE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B348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107</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67B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两层洗车管</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577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A8E68">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6AD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35</w:t>
            </w:r>
            <w:r>
              <w:rPr>
                <w:rFonts w:hint="eastAsia" w:ascii="宋体" w:hAnsi="宋体" w:eastAsia="宋体" w:cs="宋体"/>
                <w:i w:val="0"/>
                <w:iCs w:val="0"/>
                <w:color w:val="000000"/>
                <w:kern w:val="0"/>
                <w:sz w:val="21"/>
                <w:szCs w:val="24"/>
                <w:u w:val="none"/>
                <w:lang w:val="en-US" w:eastAsia="zh-CN" w:bidi="ar"/>
              </w:rPr>
              <w:t>/米</w:t>
            </w:r>
          </w:p>
        </w:tc>
      </w:tr>
      <w:tr w14:paraId="2E5ED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C16C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108</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C74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化油器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8C0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4B3C2">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19C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1190</w:t>
            </w:r>
          </w:p>
        </w:tc>
      </w:tr>
      <w:tr w14:paraId="40D9F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51ACF">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109</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492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后车厢垫皮</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0E1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7E4B1">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52A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640</w:t>
            </w:r>
          </w:p>
        </w:tc>
      </w:tr>
      <w:tr w14:paraId="06C05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4FF2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110</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1D7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花晒喷头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867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E52C0">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0D4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320</w:t>
            </w:r>
          </w:p>
        </w:tc>
      </w:tr>
      <w:tr w14:paraId="5A7EB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06E1F">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111</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612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液压管（0.1米）</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C10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634B4">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D7C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38</w:t>
            </w:r>
          </w:p>
        </w:tc>
      </w:tr>
      <w:tr w14:paraId="09105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E438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112</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BA9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高压水管（0.1米）</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AE7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FCF8E">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14E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38</w:t>
            </w:r>
          </w:p>
        </w:tc>
      </w:tr>
      <w:tr w14:paraId="50278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1745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113</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C2F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油箱盖/个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A75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E64E6">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7B5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55</w:t>
            </w:r>
          </w:p>
        </w:tc>
      </w:tr>
      <w:tr w14:paraId="41D5E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F4FCA">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114</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F76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外胎垫皮/张</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FC9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6DF82">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43A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80</w:t>
            </w:r>
          </w:p>
        </w:tc>
      </w:tr>
      <w:tr w14:paraId="06495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4AAD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115</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893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暖风机总成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EC0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05351">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D5E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310</w:t>
            </w:r>
          </w:p>
        </w:tc>
      </w:tr>
      <w:tr w14:paraId="798AA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232E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116</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A5E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黄油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E9A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1C515">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C33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50</w:t>
            </w:r>
          </w:p>
        </w:tc>
      </w:tr>
      <w:tr w14:paraId="2A834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26A9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117</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FAC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轮胎螺丝</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061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BB57A">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858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80</w:t>
            </w:r>
          </w:p>
        </w:tc>
      </w:tr>
      <w:tr w14:paraId="32030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9C0F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118</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292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旋转接头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7A2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F5A15">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5C8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420</w:t>
            </w:r>
          </w:p>
        </w:tc>
      </w:tr>
      <w:tr w14:paraId="6FCFE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06E0B">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119</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0C3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限压阀</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050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EA75B">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15C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340</w:t>
            </w:r>
          </w:p>
        </w:tc>
      </w:tr>
      <w:tr w14:paraId="303DF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6F19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120</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4BA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加工大螺幅</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1B2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11DDF">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5A2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120</w:t>
            </w:r>
          </w:p>
        </w:tc>
      </w:tr>
      <w:tr w14:paraId="0AC6D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43AB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121</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770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齿轮泵修理包</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24E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A2FAD">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E12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180</w:t>
            </w:r>
          </w:p>
        </w:tc>
      </w:tr>
      <w:tr w14:paraId="07511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6655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122</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04D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气压传感器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C60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3353E">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B3D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230</w:t>
            </w:r>
          </w:p>
        </w:tc>
      </w:tr>
      <w:tr w14:paraId="157B8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C5A9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123</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FA1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(离合器)飞轮</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4D8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F8253">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4B1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1350</w:t>
            </w:r>
          </w:p>
        </w:tc>
      </w:tr>
      <w:tr w14:paraId="2B63F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AABA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124</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2BF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花洒转向修理包</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30C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71C5F">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B0A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160</w:t>
            </w:r>
          </w:p>
        </w:tc>
      </w:tr>
      <w:tr w14:paraId="6FE3B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2AB5A">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125</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E54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压差传感器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084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AE3FC">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17D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520</w:t>
            </w:r>
          </w:p>
        </w:tc>
      </w:tr>
      <w:tr w14:paraId="0AD89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7D13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126</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4D8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DPF吹灰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E4A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46B38">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B59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280</w:t>
            </w:r>
          </w:p>
        </w:tc>
      </w:tr>
      <w:tr w14:paraId="21023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79C6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127</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302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气管接头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C9C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C2C56">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EA9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80</w:t>
            </w:r>
          </w:p>
        </w:tc>
      </w:tr>
      <w:tr w14:paraId="71BD8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3EC3A">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128</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191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炮头三通</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BD4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C0820">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F56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450</w:t>
            </w:r>
          </w:p>
        </w:tc>
      </w:tr>
      <w:tr w14:paraId="5BC3C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E420A">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129</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362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电路板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218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DF6C2">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9FA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1080</w:t>
            </w:r>
          </w:p>
        </w:tc>
      </w:tr>
      <w:tr w14:paraId="793C7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FF44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130</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D19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不锈钢气控球阀</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BBC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6669F">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EFB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530</w:t>
            </w:r>
          </w:p>
        </w:tc>
      </w:tr>
      <w:tr w14:paraId="6FA4A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CD84C">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131</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E9E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扫盘控制器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045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A7B46">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FE6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750</w:t>
            </w:r>
          </w:p>
        </w:tc>
      </w:tr>
      <w:tr w14:paraId="4608E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9A69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132</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C3F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空滤总成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500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FB0ED">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F9A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550</w:t>
            </w:r>
          </w:p>
        </w:tc>
      </w:tr>
      <w:tr w14:paraId="11100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5E22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133</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AD5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打气泵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DB8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73753">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837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1780</w:t>
            </w:r>
          </w:p>
        </w:tc>
      </w:tr>
      <w:tr w14:paraId="54EDA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519FC">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134</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FC9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行走轮支架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93C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6D3B1">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5A5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380</w:t>
            </w:r>
          </w:p>
        </w:tc>
      </w:tr>
      <w:tr w14:paraId="36806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19F32">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135</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6DC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吸盘橡胶轮</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053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F25F3">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F4F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200</w:t>
            </w:r>
          </w:p>
        </w:tc>
      </w:tr>
      <w:tr w14:paraId="0F39E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8D73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136</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01A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电车控制主板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9B8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A40E5">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FAA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3000</w:t>
            </w:r>
          </w:p>
        </w:tc>
      </w:tr>
      <w:tr w14:paraId="09E5F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3798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137</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088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点火锁</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201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C9D1D">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CD3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380</w:t>
            </w:r>
          </w:p>
        </w:tc>
      </w:tr>
      <w:tr w14:paraId="2D397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4327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138</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7D3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液压阀组</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629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3568A">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44D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1380</w:t>
            </w:r>
          </w:p>
        </w:tc>
      </w:tr>
      <w:tr w14:paraId="60E2E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746B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139</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572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转动轴吊架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ED4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1736F">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E47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450</w:t>
            </w:r>
          </w:p>
        </w:tc>
      </w:tr>
      <w:tr w14:paraId="0E001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9DA8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140</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6E8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节温器座</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127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0B21C">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181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450</w:t>
            </w:r>
          </w:p>
        </w:tc>
      </w:tr>
      <w:tr w14:paraId="472A9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F8ACA">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141</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2A3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护栏车扫刷总成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873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21DEB">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08B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2680</w:t>
            </w:r>
          </w:p>
        </w:tc>
      </w:tr>
      <w:tr w14:paraId="42B73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AE74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142</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116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水位传感器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A83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FFEC1">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623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700</w:t>
            </w:r>
          </w:p>
        </w:tc>
      </w:tr>
      <w:tr w14:paraId="29EBC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F8D3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143</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EAE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离心式离合器总成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147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DC33C">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AA9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5700</w:t>
            </w:r>
          </w:p>
        </w:tc>
      </w:tr>
      <w:tr w14:paraId="16CAD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F193A">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144</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0ED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叶轮总成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F49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7DD3F">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EBA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4780</w:t>
            </w:r>
          </w:p>
        </w:tc>
      </w:tr>
      <w:tr w14:paraId="208CA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6D12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145</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5D6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叶轮皮带</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CEC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B6C52">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FA9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420</w:t>
            </w:r>
          </w:p>
        </w:tc>
      </w:tr>
      <w:tr w14:paraId="4BFF5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6CCF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146</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2C9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机油滤芯座</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7A6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3A2B1">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76B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 xml:space="preserve">540 </w:t>
            </w:r>
          </w:p>
        </w:tc>
      </w:tr>
      <w:tr w14:paraId="5DBEA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E275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147</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D7C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排温传感器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048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B298B">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490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 xml:space="preserve">760 </w:t>
            </w:r>
          </w:p>
        </w:tc>
      </w:tr>
      <w:tr w14:paraId="53701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B197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148</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473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机油泵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E98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3438A">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E45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950</w:t>
            </w:r>
          </w:p>
        </w:tc>
      </w:tr>
      <w:tr w14:paraId="3DA85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772C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149</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B6B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挡泥板总成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34B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F7F4A">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136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280</w:t>
            </w:r>
          </w:p>
        </w:tc>
      </w:tr>
      <w:tr w14:paraId="4FB18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0682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150</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FA8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曲轴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EC3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ED06D">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1CB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3350</w:t>
            </w:r>
          </w:p>
        </w:tc>
      </w:tr>
      <w:tr w14:paraId="293C5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4B34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151</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83F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四配套</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660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31C39">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6AF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2600</w:t>
            </w:r>
          </w:p>
        </w:tc>
      </w:tr>
      <w:tr w14:paraId="483A8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632E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152</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0A1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气缸盖垫片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C6C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306DE">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C8D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220</w:t>
            </w:r>
          </w:p>
        </w:tc>
      </w:tr>
      <w:tr w14:paraId="3557D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354E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153</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296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连杆轴瓦组件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90E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DDD86">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B82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180</w:t>
            </w:r>
          </w:p>
        </w:tc>
      </w:tr>
      <w:tr w14:paraId="7819F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228B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154</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0CC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主轴瓦组件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608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4C4BE">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177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140</w:t>
            </w:r>
          </w:p>
        </w:tc>
      </w:tr>
      <w:tr w14:paraId="44B4F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FEB4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155</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A30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连杆部件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559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20CD4">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8E5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220</w:t>
            </w:r>
          </w:p>
        </w:tc>
      </w:tr>
      <w:tr w14:paraId="42E59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B3CD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156</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0B3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整机垫片组(全车垫)</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F14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66CE1">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AF8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400</w:t>
            </w:r>
          </w:p>
        </w:tc>
      </w:tr>
      <w:tr w14:paraId="76AA5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A855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157</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9E2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曲轴止推片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04E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C797B">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2E1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100</w:t>
            </w:r>
          </w:p>
        </w:tc>
      </w:tr>
      <w:tr w14:paraId="4F407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9BD6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158</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BE5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曲轴前油封</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BCA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22D33">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9B5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180</w:t>
            </w:r>
          </w:p>
        </w:tc>
      </w:tr>
      <w:tr w14:paraId="47E25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1D7E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159</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930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曲轴后油封</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DFF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B87CD">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89E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230</w:t>
            </w:r>
          </w:p>
        </w:tc>
      </w:tr>
      <w:tr w14:paraId="40501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7C0D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160</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620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车厢油缸</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1E6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3CD48">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387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1950</w:t>
            </w:r>
          </w:p>
        </w:tc>
      </w:tr>
      <w:tr w14:paraId="478E8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444F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161</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A41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氮氧传感器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39B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B3D0C">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8F5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1550</w:t>
            </w:r>
          </w:p>
        </w:tc>
      </w:tr>
      <w:tr w14:paraId="532DE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A88D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162</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D19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污水带</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F51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BA802">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404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280</w:t>
            </w:r>
          </w:p>
        </w:tc>
      </w:tr>
      <w:tr w14:paraId="6C46D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EF77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163</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762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水管转盘总成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5A5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C8C7C">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326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1380</w:t>
            </w:r>
          </w:p>
        </w:tc>
      </w:tr>
      <w:tr w14:paraId="0CDE5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61639">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164</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6FA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风扇电控离合器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797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184EE">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81E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3800</w:t>
            </w:r>
          </w:p>
        </w:tc>
      </w:tr>
      <w:tr w14:paraId="298D5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5BB60">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165</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D45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半轴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F05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F434E">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565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1050</w:t>
            </w:r>
          </w:p>
        </w:tc>
      </w:tr>
      <w:tr w14:paraId="2031E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21741">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166</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389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高压水泵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BB9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7587D">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A3E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16050</w:t>
            </w:r>
          </w:p>
        </w:tc>
      </w:tr>
      <w:tr w14:paraId="31416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400F2">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167</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07A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半轴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9FD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3D820">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C65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1380</w:t>
            </w:r>
          </w:p>
        </w:tc>
      </w:tr>
      <w:tr w14:paraId="3173E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70BDB">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168</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8FF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行星齿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654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33095">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2F2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2620</w:t>
            </w:r>
          </w:p>
        </w:tc>
      </w:tr>
      <w:tr w14:paraId="48F26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99ECA">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169</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D2F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十字轴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D9C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0C4A4">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9E0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1050</w:t>
            </w:r>
          </w:p>
        </w:tc>
      </w:tr>
      <w:tr w14:paraId="57951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6DFBE">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170</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0EA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差速器轴承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6D2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F291C">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601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280</w:t>
            </w:r>
          </w:p>
        </w:tc>
      </w:tr>
      <w:tr w14:paraId="44162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1D0D4">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171</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A70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箭头灯</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A76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6C034">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443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450</w:t>
            </w:r>
          </w:p>
        </w:tc>
      </w:tr>
      <w:tr w14:paraId="7295B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7FB08">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172</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F6C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箭头灯控制器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209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AD000">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2C6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530</w:t>
            </w:r>
          </w:p>
        </w:tc>
      </w:tr>
      <w:tr w14:paraId="79200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00ADD">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173</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6CC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空调控制面板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101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CC5CE">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660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650</w:t>
            </w:r>
          </w:p>
        </w:tc>
      </w:tr>
      <w:tr w14:paraId="7EE96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D2F16">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174</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F2F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车窗玻璃</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8D9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B8AA0">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6BA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380</w:t>
            </w:r>
          </w:p>
        </w:tc>
      </w:tr>
      <w:tr w14:paraId="206B8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1308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175</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1D9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排气管</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644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F038E">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79D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720</w:t>
            </w:r>
          </w:p>
        </w:tc>
      </w:tr>
      <w:tr w14:paraId="35011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47E6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176</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CD4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节气门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7D3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526E0">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B5C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1350</w:t>
            </w:r>
          </w:p>
        </w:tc>
      </w:tr>
      <w:tr w14:paraId="1DC3A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DC065">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177</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E55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喷油嘴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B76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C9D1E">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54A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1580</w:t>
            </w:r>
          </w:p>
        </w:tc>
      </w:tr>
      <w:tr w14:paraId="71A63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E5677">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178</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F4F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暖风水芯</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BC4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365AC">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160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2950</w:t>
            </w:r>
          </w:p>
        </w:tc>
      </w:tr>
      <w:tr w14:paraId="408B9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F123C">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179</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838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侧窗玻璃2米*1.6米</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079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19F41">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8BB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0"/>
                <w:u w:val="none"/>
                <w:lang w:val="en-US" w:eastAsia="zh-CN" w:bidi="ar"/>
              </w:rPr>
              <w:t>1580</w:t>
            </w:r>
          </w:p>
        </w:tc>
      </w:tr>
      <w:tr w14:paraId="318F6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EC0F3">
            <w:pPr>
              <w:keepNext w:val="0"/>
              <w:keepLines w:val="0"/>
              <w:widowControl/>
              <w:suppressLineNumbers w:val="0"/>
              <w:snapToGrid w:val="0"/>
              <w:ind w:left="0" w:leftChars="0" w:right="0" w:rightChars="0" w:firstLine="0" w:firstLineChars="0"/>
              <w:jc w:val="center"/>
              <w:textAlignment w:val="center"/>
              <w:rPr>
                <w:rFonts w:hint="default" w:ascii="宋体" w:hAnsi="仿宋" w:eastAsia="宋体" w:cs="仿宋"/>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180</w:t>
            </w:r>
          </w:p>
        </w:tc>
        <w:tc>
          <w:tcPr>
            <w:tcW w:w="1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1FA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脚踏板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267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9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F8BA4">
            <w:pPr>
              <w:keepNext w:val="0"/>
              <w:keepLines w:val="0"/>
              <w:widowControl/>
              <w:suppressLineNumbers w:val="0"/>
              <w:snapToGrid w:val="0"/>
              <w:ind w:left="0" w:leftChars="0" w:right="0" w:rightChars="0" w:firstLine="0" w:firstLineChars="0"/>
              <w:jc w:val="center"/>
              <w:textAlignment w:val="center"/>
              <w:rPr>
                <w:rFonts w:hint="eastAsia" w:ascii="宋体" w:hAnsi="微软雅黑" w:eastAsia="宋体" w:cs="微软雅黑"/>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件</w:t>
            </w:r>
          </w:p>
        </w:tc>
        <w:tc>
          <w:tcPr>
            <w:tcW w:w="1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C14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320</w:t>
            </w:r>
          </w:p>
        </w:tc>
      </w:tr>
    </w:tbl>
    <w:p w14:paraId="75208E62">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b/>
          <w:bCs/>
          <w:sz w:val="28"/>
          <w:szCs w:val="28"/>
          <w:lang w:val="en-US" w:eastAsia="zh-CN"/>
        </w:rPr>
      </w:pP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1"/>
        <w:gridCol w:w="3404"/>
        <w:gridCol w:w="978"/>
        <w:gridCol w:w="1462"/>
        <w:gridCol w:w="3039"/>
      </w:tblGrid>
      <w:tr w14:paraId="2DB17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1EF4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仿宋" w:hAnsi="仿宋" w:eastAsia="仿宋"/>
                <w:b/>
                <w:bCs/>
                <w:sz w:val="28"/>
                <w:szCs w:val="28"/>
                <w:lang w:val="en-US" w:eastAsia="zh-CN"/>
              </w:rPr>
              <w:t>二、机械设备维修配件清单</w:t>
            </w:r>
          </w:p>
        </w:tc>
      </w:tr>
      <w:tr w14:paraId="6F6C3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F108E">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default" w:ascii="仿宋" w:hAnsi="仿宋" w:eastAsia="仿宋" w:cs="仿宋"/>
                <w:b/>
                <w:bCs/>
                <w:i w:val="0"/>
                <w:iCs w:val="0"/>
                <w:color w:val="000000"/>
                <w:sz w:val="24"/>
                <w:szCs w:val="24"/>
                <w:u w:val="none"/>
                <w:lang w:val="en-US" w:eastAsia="zh-CN"/>
              </w:rPr>
              <w:t>序号</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9E53D">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default" w:ascii="仿宋" w:hAnsi="仿宋" w:eastAsia="仿宋" w:cs="仿宋"/>
                <w:b/>
                <w:bCs/>
                <w:i w:val="0"/>
                <w:iCs w:val="0"/>
                <w:color w:val="000000"/>
                <w:sz w:val="24"/>
                <w:szCs w:val="24"/>
                <w:u w:val="none"/>
                <w:lang w:val="en-US" w:eastAsia="zh-CN"/>
              </w:rPr>
              <w:t>名称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E35B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数量</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EAE60">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default" w:ascii="仿宋" w:hAnsi="仿宋" w:eastAsia="仿宋" w:cs="仿宋"/>
                <w:b/>
                <w:bCs/>
                <w:i w:val="0"/>
                <w:iCs w:val="0"/>
                <w:color w:val="000000"/>
                <w:sz w:val="24"/>
                <w:szCs w:val="24"/>
                <w:u w:val="none"/>
                <w:lang w:val="en-US" w:eastAsia="zh-CN"/>
              </w:rPr>
              <w:t>单位</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1ADB1">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预算单价（元）</w:t>
            </w:r>
          </w:p>
        </w:tc>
      </w:tr>
      <w:tr w14:paraId="2ECDD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739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21C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换线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3FF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24C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0FD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20</w:t>
            </w:r>
          </w:p>
        </w:tc>
      </w:tr>
      <w:tr w14:paraId="4FEB0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D8E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344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打草机火花塞</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59B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ECE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698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25</w:t>
            </w:r>
          </w:p>
        </w:tc>
      </w:tr>
      <w:tr w14:paraId="05256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E42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7A3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打草机打草头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C3C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DF3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E7D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60</w:t>
            </w:r>
          </w:p>
        </w:tc>
      </w:tr>
      <w:tr w14:paraId="60EBF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404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BB4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空气滤芯</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30B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154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599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20</w:t>
            </w:r>
          </w:p>
        </w:tc>
      </w:tr>
      <w:tr w14:paraId="439CD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C97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05D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美神机油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86E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3A5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BF1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50</w:t>
            </w:r>
          </w:p>
        </w:tc>
      </w:tr>
      <w:tr w14:paraId="69FD5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53E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0D5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草坪车油滤</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865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903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AB8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210</w:t>
            </w:r>
          </w:p>
        </w:tc>
      </w:tr>
      <w:tr w14:paraId="1929B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670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7</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993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打草机缸体总成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B0D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9CF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ECD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210</w:t>
            </w:r>
          </w:p>
        </w:tc>
      </w:tr>
      <w:tr w14:paraId="23BC4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32C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258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草坪车空滤</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BA0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000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11D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45</w:t>
            </w:r>
          </w:p>
        </w:tc>
      </w:tr>
      <w:tr w14:paraId="158BB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EB0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9</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0C7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草坪车电池</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B33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1AE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8C1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220</w:t>
            </w:r>
          </w:p>
        </w:tc>
      </w:tr>
      <w:tr w14:paraId="53B9C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FD4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10</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4D6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油锯链条</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A46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8BB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FA7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90</w:t>
            </w:r>
          </w:p>
        </w:tc>
      </w:tr>
      <w:tr w14:paraId="55E10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625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11</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A64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割草机刀片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808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19B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258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50</w:t>
            </w:r>
          </w:p>
        </w:tc>
      </w:tr>
      <w:tr w14:paraId="4EC1A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DDE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12</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89F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启动器总成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699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CB4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7E7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70</w:t>
            </w:r>
          </w:p>
        </w:tc>
      </w:tr>
      <w:tr w14:paraId="04C87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8C6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13</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B99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转动工作头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643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145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BF2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i w:val="0"/>
                <w:iCs w:val="0"/>
                <w:color w:val="000000"/>
                <w:kern w:val="0"/>
                <w:sz w:val="21"/>
                <w:szCs w:val="24"/>
                <w:u w:val="none"/>
                <w:lang w:val="en-US" w:eastAsia="zh-CN" w:bidi="ar"/>
              </w:rPr>
              <w:t>180</w:t>
            </w:r>
          </w:p>
        </w:tc>
      </w:tr>
      <w:tr w14:paraId="10138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7B0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14</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A96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华博罗化油器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43C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BF2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7251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220</w:t>
            </w:r>
          </w:p>
        </w:tc>
      </w:tr>
      <w:tr w14:paraId="78FBB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40C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15</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370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宝石机油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E66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88F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FA96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30</w:t>
            </w:r>
          </w:p>
        </w:tc>
      </w:tr>
      <w:tr w14:paraId="4D85E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C2E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835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割草机手把</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1EF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462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939E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95</w:t>
            </w:r>
          </w:p>
        </w:tc>
      </w:tr>
      <w:tr w14:paraId="02D80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247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17</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2D0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草坪车刀盘皮带</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428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63B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8DFD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180</w:t>
            </w:r>
          </w:p>
        </w:tc>
      </w:tr>
      <w:tr w14:paraId="324AC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C83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18</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718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草坪车行走皮带</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2E1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4B2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8245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160</w:t>
            </w:r>
          </w:p>
        </w:tc>
      </w:tr>
      <w:tr w14:paraId="78B83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163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19</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C86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清洗积碳</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656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841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789A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80</w:t>
            </w:r>
          </w:p>
        </w:tc>
      </w:tr>
      <w:tr w14:paraId="02750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E56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20</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2DB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离合器块</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4A9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5AE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3DFE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110</w:t>
            </w:r>
          </w:p>
        </w:tc>
      </w:tr>
      <w:tr w14:paraId="7A2C2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142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21</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EAE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推草机刀片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C20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0A8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D548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195</w:t>
            </w:r>
          </w:p>
        </w:tc>
      </w:tr>
      <w:tr w14:paraId="47AC6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4C4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22</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800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齿轮箱轴承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331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F87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B4C7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160</w:t>
            </w:r>
          </w:p>
        </w:tc>
      </w:tr>
      <w:tr w14:paraId="30430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710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23</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827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导板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A62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633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6AC7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120</w:t>
            </w:r>
          </w:p>
        </w:tc>
      </w:tr>
      <w:tr w14:paraId="06C9B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635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24</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AC6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绿篱机火花塞</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3FF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B52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D266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35</w:t>
            </w:r>
          </w:p>
        </w:tc>
      </w:tr>
      <w:tr w14:paraId="4E341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0F1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25</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CAA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旋耕机齿轮油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1C2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6A6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4D9D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160</w:t>
            </w:r>
          </w:p>
        </w:tc>
      </w:tr>
      <w:tr w14:paraId="3CBCB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FBB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26</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F93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割草机杆子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6EC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41F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DD27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100</w:t>
            </w:r>
          </w:p>
        </w:tc>
      </w:tr>
      <w:tr w14:paraId="22E5A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CD2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27</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E38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打草机拉盘</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8FA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382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F0B3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60</w:t>
            </w:r>
          </w:p>
        </w:tc>
      </w:tr>
      <w:tr w14:paraId="13E9E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797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28</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C24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清洗化油器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D3B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5B8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F574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60</w:t>
            </w:r>
          </w:p>
        </w:tc>
      </w:tr>
      <w:tr w14:paraId="4A1FE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16F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29</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1FB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耕田机空气滤芯</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F07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2D0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FB25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65</w:t>
            </w:r>
          </w:p>
        </w:tc>
      </w:tr>
      <w:tr w14:paraId="0170E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175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30</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1D9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绿篱机刀片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991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A3F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4E58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290</w:t>
            </w:r>
          </w:p>
        </w:tc>
      </w:tr>
      <w:tr w14:paraId="0D633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071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31</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A3B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铁盘</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472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A36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7437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80</w:t>
            </w:r>
          </w:p>
        </w:tc>
      </w:tr>
      <w:tr w14:paraId="4E5C4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5FE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073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硬轴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ADA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B00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6284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50</w:t>
            </w:r>
          </w:p>
        </w:tc>
      </w:tr>
      <w:tr w14:paraId="00FDA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6CF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33</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576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轴承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6EE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192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CC09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50</w:t>
            </w:r>
          </w:p>
        </w:tc>
      </w:tr>
      <w:tr w14:paraId="2A8CC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99B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34</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695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油底壳</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A45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0C4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D618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400</w:t>
            </w:r>
          </w:p>
        </w:tc>
      </w:tr>
      <w:tr w14:paraId="2DED0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82C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35</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43A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曲轴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A0B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E4D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1E1B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420</w:t>
            </w:r>
          </w:p>
        </w:tc>
      </w:tr>
      <w:tr w14:paraId="26E2B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FDB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36</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990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旋耕机油封</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F0B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7AB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2D74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40</w:t>
            </w:r>
          </w:p>
        </w:tc>
      </w:tr>
      <w:tr w14:paraId="2D95C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A5C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37</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EA9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油锯拉盘</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F3D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043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D6A9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85</w:t>
            </w:r>
          </w:p>
        </w:tc>
      </w:tr>
      <w:tr w14:paraId="128BB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877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38</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D95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油锯刹车盘</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E57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7B8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F567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85</w:t>
            </w:r>
          </w:p>
        </w:tc>
      </w:tr>
      <w:tr w14:paraId="491F9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28A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39</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9A6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绿篱机化油器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DB4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ABE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92FD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145</w:t>
            </w:r>
          </w:p>
        </w:tc>
      </w:tr>
      <w:tr w14:paraId="0696D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EA2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40</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EE8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绿篱机离合块</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864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54C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0D44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130</w:t>
            </w:r>
          </w:p>
        </w:tc>
      </w:tr>
      <w:tr w14:paraId="23406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E6F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41</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C26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微耕机化油器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8A6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36D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3CA0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145</w:t>
            </w:r>
          </w:p>
        </w:tc>
      </w:tr>
      <w:tr w14:paraId="5D3F0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BF0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42</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CF6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油锯缸套</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64E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EA8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6F7A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210</w:t>
            </w:r>
          </w:p>
        </w:tc>
      </w:tr>
      <w:tr w14:paraId="3F15C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476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43</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20E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割草机高压包</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8FA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7CB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02CF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170</w:t>
            </w:r>
          </w:p>
        </w:tc>
      </w:tr>
      <w:tr w14:paraId="2836B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08B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44</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A48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绿篱机高压包</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8E7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0DC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EFA4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180</w:t>
            </w:r>
          </w:p>
        </w:tc>
      </w:tr>
      <w:tr w14:paraId="04142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1DB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45</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08E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割草机罩子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3BA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279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9ADA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120</w:t>
            </w:r>
          </w:p>
        </w:tc>
      </w:tr>
      <w:tr w14:paraId="1E435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FE6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46</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D4A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油锯熄火开关</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1BD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D71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E85D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30</w:t>
            </w:r>
          </w:p>
        </w:tc>
      </w:tr>
      <w:tr w14:paraId="0FDB0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6A4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47</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22E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螺丝</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BF1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5DA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CDF3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20</w:t>
            </w:r>
          </w:p>
        </w:tc>
      </w:tr>
      <w:tr w14:paraId="1FBE8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FE0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48</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59D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调整发电机卡齿工时费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2EE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46A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904F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80</w:t>
            </w:r>
          </w:p>
        </w:tc>
      </w:tr>
      <w:tr w14:paraId="5B53C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B8F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49</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664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小型喷雾器充电器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DA8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E76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870F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20</w:t>
            </w:r>
          </w:p>
        </w:tc>
      </w:tr>
      <w:tr w14:paraId="657C4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5B0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50</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9AE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小型喷雾器喷管</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1B5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7F5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C025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20</w:t>
            </w:r>
          </w:p>
        </w:tc>
      </w:tr>
      <w:tr w14:paraId="77995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9DA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51</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66C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小型喷雾器软管</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626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3E9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2BCF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20</w:t>
            </w:r>
          </w:p>
        </w:tc>
      </w:tr>
      <w:tr w14:paraId="1AE25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850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52</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360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小型喷雾电机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ED2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05A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3EDF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60</w:t>
            </w:r>
          </w:p>
        </w:tc>
      </w:tr>
      <w:tr w14:paraId="710DB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23C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53</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A1F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小型喷雾电瓶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E8F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8C6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297C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115</w:t>
            </w:r>
          </w:p>
        </w:tc>
      </w:tr>
      <w:tr w14:paraId="1C68A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D2C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54</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B76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耕田机启动机总成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18C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E06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8BEA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180</w:t>
            </w:r>
          </w:p>
        </w:tc>
      </w:tr>
      <w:tr w14:paraId="0AFBF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14D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55</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D29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点火线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C04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F9C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A520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80</w:t>
            </w:r>
          </w:p>
        </w:tc>
      </w:tr>
      <w:tr w14:paraId="79E38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26D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56</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4C8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耕田机助力杆</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749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CB8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FE33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110</w:t>
            </w:r>
          </w:p>
        </w:tc>
      </w:tr>
      <w:tr w14:paraId="50C51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665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57</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ED9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耕田机消声器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9C6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304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7A23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140</w:t>
            </w:r>
          </w:p>
        </w:tc>
      </w:tr>
      <w:tr w14:paraId="5158C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A1D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58</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4DE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耕田机刀片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563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42D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0ECD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25</w:t>
            </w:r>
          </w:p>
        </w:tc>
      </w:tr>
      <w:tr w14:paraId="4DC59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C71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59</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269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耕田机螺丝</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4E2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C85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057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3</w:t>
            </w:r>
          </w:p>
        </w:tc>
      </w:tr>
      <w:tr w14:paraId="21564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1E4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60</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4CC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耕田机插销</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E6B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048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916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8</w:t>
            </w:r>
          </w:p>
        </w:tc>
      </w:tr>
      <w:tr w14:paraId="209E5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4B2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61</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FEF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耕田机传动外罩</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BB3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ED4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8486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30</w:t>
            </w:r>
          </w:p>
        </w:tc>
      </w:tr>
      <w:tr w14:paraId="04942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B2F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62</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55B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耕田机油箱盖</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AB8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0CB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F926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30</w:t>
            </w:r>
          </w:p>
        </w:tc>
      </w:tr>
      <w:tr w14:paraId="166AC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244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63</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DF3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油管</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A22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854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428C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55</w:t>
            </w:r>
          </w:p>
        </w:tc>
      </w:tr>
      <w:tr w14:paraId="4FCF4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4C3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64</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066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小油锯电池</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850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5E8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9CE3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220</w:t>
            </w:r>
          </w:p>
        </w:tc>
      </w:tr>
      <w:tr w14:paraId="200AC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DF5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65</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EE4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耕田机回位弹簧</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0EF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0CD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C46F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50</w:t>
            </w:r>
          </w:p>
        </w:tc>
      </w:tr>
      <w:tr w14:paraId="697B6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B06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66</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8ED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耕田机空滤合总成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DFE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BBA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F3A9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100</w:t>
            </w:r>
          </w:p>
        </w:tc>
      </w:tr>
      <w:tr w14:paraId="60117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BD4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67</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5B2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减震弹簧</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279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8F4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C27C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25</w:t>
            </w:r>
          </w:p>
        </w:tc>
      </w:tr>
      <w:tr w14:paraId="46280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D74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68</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B02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排烟杆</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EDD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D2C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4EBF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30</w:t>
            </w:r>
          </w:p>
        </w:tc>
      </w:tr>
      <w:tr w14:paraId="78D72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1AA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69</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4C0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油壶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36E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880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5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B216B">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30</w:t>
            </w:r>
          </w:p>
        </w:tc>
      </w:tr>
    </w:tbl>
    <w:p w14:paraId="683ABABC">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b/>
          <w:bCs/>
          <w:sz w:val="28"/>
          <w:szCs w:val="28"/>
          <w:lang w:val="en-US" w:eastAsia="zh-CN"/>
        </w:rPr>
      </w:pP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1"/>
        <w:gridCol w:w="3403"/>
        <w:gridCol w:w="978"/>
        <w:gridCol w:w="978"/>
        <w:gridCol w:w="3524"/>
      </w:tblGrid>
      <w:tr w14:paraId="59FEE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8B25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sz w:val="21"/>
                <w:szCs w:val="21"/>
                <w:u w:val="none"/>
                <w:lang w:val="en-US" w:eastAsia="zh-CN"/>
              </w:rPr>
            </w:pPr>
            <w:r>
              <w:rPr>
                <w:rFonts w:hint="eastAsia" w:ascii="仿宋" w:hAnsi="仿宋" w:eastAsia="仿宋"/>
                <w:b/>
                <w:bCs/>
                <w:sz w:val="28"/>
                <w:szCs w:val="28"/>
                <w:lang w:val="en-US" w:eastAsia="zh-CN"/>
              </w:rPr>
              <w:t>三、大小快保车维修配件清单</w:t>
            </w:r>
          </w:p>
        </w:tc>
      </w:tr>
      <w:tr w14:paraId="5E800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blHeader/>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03629">
            <w:pPr>
              <w:keepNext w:val="0"/>
              <w:keepLines w:val="0"/>
              <w:widowControl/>
              <w:suppressLineNumbers w:val="0"/>
              <w:snapToGrid w:val="0"/>
              <w:ind w:left="0" w:leftChars="0" w:right="0" w:rightChars="0" w:firstLine="0" w:firstLineChars="0"/>
              <w:jc w:val="center"/>
              <w:textAlignment w:val="center"/>
              <w:rPr>
                <w:rFonts w:hint="default" w:ascii="仿宋" w:hAnsi="仿宋" w:eastAsia="仿宋" w:cs="仿宋"/>
                <w:b/>
                <w:bCs/>
                <w:i w:val="0"/>
                <w:iCs w:val="0"/>
                <w:color w:val="000000"/>
                <w:kern w:val="2"/>
                <w:sz w:val="24"/>
                <w:szCs w:val="24"/>
                <w:u w:val="none"/>
                <w:lang w:val="en-US" w:eastAsia="zh-CN" w:bidi="ar-SA"/>
              </w:rPr>
            </w:pPr>
            <w:r>
              <w:rPr>
                <w:rFonts w:hint="default" w:ascii="仿宋" w:hAnsi="仿宋" w:eastAsia="仿宋" w:cs="仿宋"/>
                <w:b/>
                <w:bCs/>
                <w:i w:val="0"/>
                <w:iCs w:val="0"/>
                <w:color w:val="000000"/>
                <w:sz w:val="24"/>
                <w:szCs w:val="24"/>
                <w:u w:val="none"/>
                <w:lang w:val="en-US" w:eastAsia="zh-CN"/>
              </w:rPr>
              <w:t>序号</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AC144">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default" w:ascii="仿宋" w:hAnsi="仿宋" w:eastAsia="仿宋" w:cs="仿宋"/>
                <w:b/>
                <w:bCs/>
                <w:i w:val="0"/>
                <w:iCs w:val="0"/>
                <w:color w:val="000000"/>
                <w:sz w:val="24"/>
                <w:szCs w:val="24"/>
                <w:u w:val="none"/>
                <w:lang w:val="en-US" w:eastAsia="zh-CN"/>
              </w:rPr>
              <w:t>名称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BA76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数量</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4571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default" w:ascii="仿宋" w:hAnsi="仿宋" w:eastAsia="仿宋" w:cs="仿宋"/>
                <w:b/>
                <w:bCs/>
                <w:i w:val="0"/>
                <w:iCs w:val="0"/>
                <w:color w:val="000000"/>
                <w:sz w:val="24"/>
                <w:szCs w:val="24"/>
                <w:u w:val="none"/>
                <w:lang w:val="en-US" w:eastAsia="zh-CN"/>
              </w:rPr>
              <w:t>单位</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BCCEB">
            <w:pPr>
              <w:keepNext w:val="0"/>
              <w:keepLines w:val="0"/>
              <w:widowControl/>
              <w:suppressLineNumbers w:val="0"/>
              <w:snapToGrid w:val="0"/>
              <w:ind w:left="0" w:leftChars="0" w:right="0" w:rightChars="0" w:firstLine="0" w:firstLineChars="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预算单价（元）</w:t>
            </w:r>
          </w:p>
        </w:tc>
      </w:tr>
      <w:tr w14:paraId="61404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44E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1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3B0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前外胎</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AE0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A9D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DF44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280</w:t>
            </w:r>
          </w:p>
        </w:tc>
      </w:tr>
      <w:tr w14:paraId="7BFCC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F1D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2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5AA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后外胎</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0EB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8A0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38B8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340</w:t>
            </w:r>
          </w:p>
        </w:tc>
      </w:tr>
      <w:tr w14:paraId="786AD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16A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3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E94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前内胎</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FA0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5FB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F309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140</w:t>
            </w:r>
          </w:p>
        </w:tc>
      </w:tr>
      <w:tr w14:paraId="03C72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823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4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885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后内胎</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2BE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CC4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F97E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140</w:t>
            </w:r>
          </w:p>
        </w:tc>
      </w:tr>
      <w:tr w14:paraId="7BEF3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076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5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E32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刹车片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30E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8FB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E758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105</w:t>
            </w:r>
          </w:p>
        </w:tc>
      </w:tr>
      <w:tr w14:paraId="195F8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EE5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6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F0E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手刹柄</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379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AA1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14885">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70</w:t>
            </w:r>
          </w:p>
        </w:tc>
      </w:tr>
      <w:tr w14:paraId="2E9FE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8C2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7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CA4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充电器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257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5E6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687E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360</w:t>
            </w:r>
          </w:p>
        </w:tc>
      </w:tr>
      <w:tr w14:paraId="29F1D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1F3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8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F12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电瓶</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186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B3D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26C9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1250</w:t>
            </w:r>
          </w:p>
        </w:tc>
      </w:tr>
      <w:tr w14:paraId="0E4B8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8AF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9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4ED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转把</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2DE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2D2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9438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70</w:t>
            </w:r>
          </w:p>
        </w:tc>
      </w:tr>
      <w:tr w14:paraId="590A8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4FF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10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967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倒车喇叭</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D26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2D5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92B9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70</w:t>
            </w:r>
          </w:p>
        </w:tc>
      </w:tr>
      <w:tr w14:paraId="34317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1E9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11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6D2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三合开关</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1DB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81D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EE4C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70</w:t>
            </w:r>
          </w:p>
        </w:tc>
      </w:tr>
      <w:tr w14:paraId="20895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C46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12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74E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雨刮器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446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009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34C1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160</w:t>
            </w:r>
          </w:p>
        </w:tc>
      </w:tr>
      <w:tr w14:paraId="29DF6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81F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13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78A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雨刮片</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3E0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60B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1DA7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40</w:t>
            </w:r>
          </w:p>
        </w:tc>
      </w:tr>
      <w:tr w14:paraId="29665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023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14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64A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控制器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3FB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64C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E57A0">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780</w:t>
            </w:r>
          </w:p>
        </w:tc>
      </w:tr>
      <w:tr w14:paraId="56A4C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23B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15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2B2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前轴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474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7E9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E76B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115</w:t>
            </w:r>
          </w:p>
        </w:tc>
      </w:tr>
      <w:tr w14:paraId="769FE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A40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16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D8D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轴承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A22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D5F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2B02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150</w:t>
            </w:r>
          </w:p>
        </w:tc>
      </w:tr>
      <w:tr w14:paraId="15A7B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969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17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1B4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前叉</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D30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8CF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3905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500</w:t>
            </w:r>
          </w:p>
        </w:tc>
      </w:tr>
      <w:tr w14:paraId="4DDE0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02E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18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262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中轴轴承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7CB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DB5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0600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85</w:t>
            </w:r>
          </w:p>
        </w:tc>
      </w:tr>
      <w:tr w14:paraId="7C2DF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C4E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19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727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脚踏板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E7A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77A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D589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70</w:t>
            </w:r>
          </w:p>
        </w:tc>
      </w:tr>
      <w:tr w14:paraId="7D577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5F4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20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581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大灯</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DF0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61A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F9625">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145</w:t>
            </w:r>
          </w:p>
        </w:tc>
      </w:tr>
      <w:tr w14:paraId="41A74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5EE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21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EED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手刹线</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11B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E99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C41B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80</w:t>
            </w:r>
          </w:p>
        </w:tc>
      </w:tr>
      <w:tr w14:paraId="6F3EC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0A8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22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509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继电开关</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72E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B6D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26C0E">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75</w:t>
            </w:r>
          </w:p>
        </w:tc>
      </w:tr>
      <w:tr w14:paraId="47FEC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73C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default" w:ascii="宋体" w:hAnsi="Calibri" w:eastAsia="宋体" w:cs="Calibri"/>
                <w:b w:val="0"/>
                <w:bCs w:val="0"/>
                <w:i w:val="0"/>
                <w:iCs w:val="0"/>
                <w:color w:val="000000"/>
                <w:kern w:val="0"/>
                <w:sz w:val="21"/>
                <w:szCs w:val="21"/>
                <w:u w:val="none"/>
                <w:lang w:val="en-US" w:eastAsia="zh-CN" w:bidi="ar"/>
              </w:rPr>
              <w:t xml:space="preserve">23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3B6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电机总成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A2C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8C4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9DF9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1150</w:t>
            </w:r>
          </w:p>
        </w:tc>
      </w:tr>
      <w:tr w14:paraId="098CD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4DC03">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24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798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电焊</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221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1F2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89718">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160</w:t>
            </w:r>
          </w:p>
        </w:tc>
      </w:tr>
      <w:tr w14:paraId="4A617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98EE6">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25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649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检修电路</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E6B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08B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D599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200</w:t>
            </w:r>
          </w:p>
        </w:tc>
      </w:tr>
      <w:tr w14:paraId="28ECC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CBE33">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26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277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油泵</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D3C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2B1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256B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360</w:t>
            </w:r>
          </w:p>
        </w:tc>
      </w:tr>
      <w:tr w14:paraId="06C90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40A72">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27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F3C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牙包</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0B0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902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CC19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1130</w:t>
            </w:r>
          </w:p>
        </w:tc>
      </w:tr>
      <w:tr w14:paraId="28088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DD4D8">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28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D5A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钢圈</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4E8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ABC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4951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420</w:t>
            </w:r>
          </w:p>
        </w:tc>
      </w:tr>
      <w:tr w14:paraId="5D8F3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A04C8">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29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80A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齿轮油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44C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8EF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77FB5">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90</w:t>
            </w:r>
          </w:p>
        </w:tc>
      </w:tr>
      <w:tr w14:paraId="377F1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23E63">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30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5DB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前轴总成</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9B6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C0E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F7F4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320</w:t>
            </w:r>
          </w:p>
        </w:tc>
      </w:tr>
      <w:tr w14:paraId="02D71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01F61">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31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F76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龙头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D41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CA4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21DB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410</w:t>
            </w:r>
          </w:p>
        </w:tc>
      </w:tr>
      <w:tr w14:paraId="687EF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24B7B">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32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53E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钢碗</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5BF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AF9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12CA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130</w:t>
            </w:r>
          </w:p>
        </w:tc>
      </w:tr>
      <w:tr w14:paraId="13759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B1BEB">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33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52D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更换内外轮胎钢圈</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A1D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064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B97F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160</w:t>
            </w:r>
          </w:p>
        </w:tc>
      </w:tr>
      <w:tr w14:paraId="13CAD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F81AF">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34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FB0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后尾灯</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428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C42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7906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260</w:t>
            </w:r>
          </w:p>
        </w:tc>
      </w:tr>
      <w:tr w14:paraId="421BA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69D04">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35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C56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喇叭转向灯</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9E9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2FA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0110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230</w:t>
            </w:r>
          </w:p>
        </w:tc>
      </w:tr>
      <w:tr w14:paraId="1FF5B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5D31F">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36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A80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倒车镜</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2CE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2A7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97AC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140</w:t>
            </w:r>
          </w:p>
        </w:tc>
      </w:tr>
      <w:tr w14:paraId="464C0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EB22E">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37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3E7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刹车盘螺杆螺丝</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1C9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16B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17EFD">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300</w:t>
            </w:r>
          </w:p>
        </w:tc>
      </w:tr>
      <w:tr w14:paraId="4531E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6E372">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38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946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闪光器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89A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D9A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778B1">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130</w:t>
            </w:r>
          </w:p>
        </w:tc>
      </w:tr>
      <w:tr w14:paraId="1EF81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94A61">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39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639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电瓶水</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247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9DE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F20C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130</w:t>
            </w:r>
          </w:p>
        </w:tc>
      </w:tr>
      <w:tr w14:paraId="132A3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8FF66">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40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654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维修电机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EF8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691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A283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500</w:t>
            </w:r>
          </w:p>
        </w:tc>
      </w:tr>
      <w:tr w14:paraId="78982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9C3E6">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41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D0B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播音喇叭主机</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447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82E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7ECD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520</w:t>
            </w:r>
          </w:p>
        </w:tc>
      </w:tr>
      <w:tr w14:paraId="667DA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EECFF">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42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0C1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转向灯</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605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DF2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53D27">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150</w:t>
            </w:r>
          </w:p>
        </w:tc>
      </w:tr>
      <w:tr w14:paraId="51C35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87986">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43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401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钣金</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A17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04E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D5349">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200</w:t>
            </w:r>
          </w:p>
        </w:tc>
      </w:tr>
      <w:tr w14:paraId="17734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92C2F">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44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4A3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更换机油</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6CD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5F6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993B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60</w:t>
            </w:r>
          </w:p>
        </w:tc>
      </w:tr>
      <w:tr w14:paraId="48DE5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E68AA">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45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377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更换离合链条</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667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C8B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4CAD5">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230</w:t>
            </w:r>
          </w:p>
        </w:tc>
      </w:tr>
      <w:tr w14:paraId="48E86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C4652">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46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489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离合链条</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0C8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EA9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F96F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520</w:t>
            </w:r>
          </w:p>
        </w:tc>
      </w:tr>
      <w:tr w14:paraId="378DB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C0487">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47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DDC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角铁</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A09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DBE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93946">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120</w:t>
            </w:r>
          </w:p>
        </w:tc>
      </w:tr>
      <w:tr w14:paraId="68157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99C72">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48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F67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锁块</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A32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F78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1F11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50</w:t>
            </w:r>
          </w:p>
        </w:tc>
      </w:tr>
      <w:tr w14:paraId="0C764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F5E38">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49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719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滑块</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D4C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766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B5CD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60</w:t>
            </w:r>
          </w:p>
        </w:tc>
      </w:tr>
      <w:tr w14:paraId="04DA0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E9CC7">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50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2E0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翻转继电器</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E21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FA9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2AF83">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500</w:t>
            </w:r>
          </w:p>
        </w:tc>
      </w:tr>
      <w:tr w14:paraId="26509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C8459">
            <w:pPr>
              <w:keepNext w:val="0"/>
              <w:keepLines w:val="0"/>
              <w:widowControl/>
              <w:suppressLineNumbers w:val="0"/>
              <w:snapToGrid w:val="0"/>
              <w:ind w:left="0" w:leftChars="0" w:right="0" w:rightChars="0" w:firstLine="0" w:firstLineChars="0"/>
              <w:jc w:val="center"/>
              <w:textAlignment w:val="center"/>
              <w:rPr>
                <w:rFonts w:hint="default" w:ascii="宋体" w:hAnsi="Calibri" w:eastAsia="宋体" w:cs="Calibri"/>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 xml:space="preserve">51 </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E3A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4"/>
                <w:u w:val="none"/>
                <w:lang w:val="en-US" w:eastAsia="zh-CN" w:bidi="ar"/>
              </w:rPr>
              <w:t>车载U盘</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CEE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CC2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件</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5DDFC">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60</w:t>
            </w:r>
          </w:p>
        </w:tc>
      </w:tr>
    </w:tbl>
    <w:p w14:paraId="78436CAB"/>
    <w:p w14:paraId="32100259">
      <w:pPr>
        <w:rPr>
          <w:rFonts w:hint="eastAsia" w:ascii="宋体" w:hAnsi="宋体" w:eastAsia="宋体" w:cs="宋体"/>
          <w:b/>
          <w:bCs/>
          <w:color w:val="auto"/>
          <w:spacing w:val="-5"/>
          <w:sz w:val="32"/>
          <w:szCs w:val="32"/>
          <w:highlight w:val="none"/>
          <w:lang w:val="en-US" w:eastAsia="zh-CN"/>
        </w:rPr>
      </w:pPr>
      <w:r>
        <w:rPr>
          <w:rFonts w:hint="eastAsia" w:ascii="宋体" w:hAnsi="宋体" w:eastAsia="宋体" w:cs="宋体"/>
          <w:b/>
          <w:bCs/>
          <w:color w:val="auto"/>
          <w:spacing w:val="-5"/>
          <w:sz w:val="32"/>
          <w:szCs w:val="32"/>
          <w:highlight w:val="none"/>
          <w:lang w:val="en-US" w:eastAsia="zh-CN"/>
        </w:rPr>
        <w:br w:type="page"/>
      </w:r>
    </w:p>
    <w:p w14:paraId="25A984FB">
      <w:pPr>
        <w:keepNext w:val="0"/>
        <w:keepLines w:val="0"/>
        <w:pageBreakBefore w:val="0"/>
        <w:widowControl w:val="0"/>
        <w:wordWrap/>
        <w:overflowPunct/>
        <w:topLinePunct w:val="0"/>
        <w:bidi w:val="0"/>
        <w:adjustRightInd w:val="0"/>
        <w:spacing w:line="360" w:lineRule="auto"/>
        <w:jc w:val="center"/>
        <w:rPr>
          <w:rFonts w:hint="eastAsia" w:ascii="宋体" w:hAnsi="宋体" w:eastAsia="宋体" w:cs="宋体"/>
          <w:b/>
          <w:bCs/>
          <w:color w:val="auto"/>
          <w:spacing w:val="-5"/>
          <w:sz w:val="32"/>
          <w:szCs w:val="32"/>
          <w:highlight w:val="none"/>
          <w:lang w:val="en-US" w:eastAsia="zh-CN"/>
        </w:rPr>
      </w:pPr>
      <w:r>
        <w:rPr>
          <w:rFonts w:hint="eastAsia" w:ascii="宋体" w:hAnsi="宋体" w:eastAsia="宋体" w:cs="宋体"/>
          <w:b/>
          <w:bCs/>
          <w:color w:val="auto"/>
          <w:spacing w:val="-5"/>
          <w:sz w:val="32"/>
          <w:szCs w:val="32"/>
          <w:highlight w:val="none"/>
          <w:lang w:val="en-US" w:eastAsia="zh-CN"/>
        </w:rPr>
        <w:t>二、商务条款</w:t>
      </w:r>
    </w:p>
    <w:p w14:paraId="4458EFCE">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color w:val="000000"/>
          <w:kern w:val="2"/>
          <w:sz w:val="24"/>
          <w:szCs w:val="28"/>
          <w:highlight w:val="none"/>
          <w:lang w:val="en-US" w:eastAsia="zh-CN" w:bidi="ar-SA"/>
        </w:rPr>
      </w:pPr>
      <w:r>
        <w:rPr>
          <w:rFonts w:hint="eastAsia" w:ascii="宋体" w:hAnsi="宋体" w:eastAsia="宋体" w:cs="宋体"/>
          <w:b/>
          <w:color w:val="000000"/>
          <w:kern w:val="2"/>
          <w:sz w:val="24"/>
          <w:szCs w:val="28"/>
          <w:highlight w:val="none"/>
          <w:lang w:val="en-US" w:eastAsia="zh-CN" w:bidi="ar-SA"/>
        </w:rPr>
        <w:t>（一）付款方式：</w:t>
      </w:r>
    </w:p>
    <w:p w14:paraId="3BA1686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b w:val="0"/>
          <w:bCs/>
          <w:color w:val="000000"/>
          <w:kern w:val="2"/>
          <w:sz w:val="24"/>
          <w:szCs w:val="28"/>
          <w:highlight w:val="none"/>
          <w:lang w:val="en-US" w:eastAsia="zh-CN" w:bidi="ar-SA"/>
        </w:rPr>
      </w:pPr>
      <w:r>
        <w:rPr>
          <w:rFonts w:hint="eastAsia" w:ascii="宋体" w:hAnsi="宋体" w:eastAsia="宋体" w:cs="宋体"/>
          <w:b w:val="0"/>
          <w:bCs/>
          <w:color w:val="000000"/>
          <w:kern w:val="2"/>
          <w:sz w:val="24"/>
          <w:szCs w:val="28"/>
          <w:highlight w:val="none"/>
          <w:lang w:val="en-US" w:eastAsia="zh-CN" w:bidi="ar-SA"/>
        </w:rPr>
        <w:t>中标供应商每月初将上月每次(单)结算清单以及汇总结算单给甲方确认以后，每次(单)的结算单中工时费和材料费部分均按“第五部分二、服务要求（四）结算方式”计算，确认上月结算维修金额后由</w:t>
      </w:r>
      <w:ins w:id="2" w:author="AB" w:date="2025-06-18T08:53:00Z">
        <w:r>
          <w:rPr>
            <w:rFonts w:hint="eastAsia" w:ascii="宋体" w:hAnsi="宋体" w:eastAsia="宋体" w:cs="宋体"/>
            <w:b w:val="0"/>
            <w:bCs/>
            <w:color w:val="000000"/>
            <w:kern w:val="2"/>
            <w:sz w:val="24"/>
            <w:szCs w:val="28"/>
            <w:highlight w:val="none"/>
            <w:lang w:val="en-US" w:eastAsia="zh-CN" w:bidi="ar-SA"/>
          </w:rPr>
          <w:t>乙方提供发票，</w:t>
        </w:r>
      </w:ins>
      <w:r>
        <w:rPr>
          <w:rFonts w:hint="eastAsia" w:ascii="宋体" w:hAnsi="宋体" w:eastAsia="宋体" w:cs="宋体"/>
          <w:b w:val="0"/>
          <w:bCs/>
          <w:color w:val="000000"/>
          <w:kern w:val="2"/>
          <w:sz w:val="24"/>
          <w:szCs w:val="28"/>
          <w:highlight w:val="none"/>
          <w:lang w:val="en-US" w:eastAsia="zh-CN" w:bidi="ar-SA"/>
        </w:rPr>
        <w:t>甲方</w:t>
      </w:r>
      <w:ins w:id="3" w:author="AB" w:date="2025-06-18T08:53:00Z">
        <w:r>
          <w:rPr>
            <w:rFonts w:hint="eastAsia" w:ascii="宋体" w:hAnsi="宋体" w:eastAsia="宋体" w:cs="宋体"/>
            <w:b w:val="0"/>
            <w:bCs/>
            <w:color w:val="000000"/>
            <w:kern w:val="2"/>
            <w:sz w:val="24"/>
            <w:szCs w:val="28"/>
            <w:highlight w:val="none"/>
            <w:lang w:val="en-US" w:eastAsia="zh-CN" w:bidi="ar-SA"/>
          </w:rPr>
          <w:t>确认后</w:t>
        </w:r>
      </w:ins>
      <w:r>
        <w:rPr>
          <w:rFonts w:hint="eastAsia" w:ascii="宋体" w:hAnsi="宋体" w:eastAsia="宋体" w:cs="宋体"/>
          <w:b w:val="0"/>
          <w:bCs/>
          <w:color w:val="000000"/>
          <w:kern w:val="2"/>
          <w:sz w:val="24"/>
          <w:szCs w:val="28"/>
          <w:highlight w:val="none"/>
          <w:lang w:val="en-US" w:eastAsia="zh-CN" w:bidi="ar-SA"/>
        </w:rPr>
        <w:t>以银行转账的形式支付给乙方。</w:t>
      </w:r>
    </w:p>
    <w:p w14:paraId="00836DF7">
      <w:pPr>
        <w:pStyle w:val="27"/>
        <w:pageBreakBefore w:val="0"/>
        <w:tabs>
          <w:tab w:val="left" w:pos="9781"/>
        </w:tabs>
        <w:kinsoku/>
        <w:wordWrap/>
        <w:overflowPunct/>
        <w:topLinePunct w:val="0"/>
        <w:autoSpaceDE/>
        <w:autoSpaceDN/>
        <w:bidi w:val="0"/>
        <w:snapToGrid w:val="0"/>
        <w:spacing w:before="0" w:line="360" w:lineRule="auto"/>
        <w:ind w:left="0" w:leftChars="0" w:right="0" w:rightChars="0" w:firstLine="0" w:firstLineChars="0"/>
        <w:textAlignment w:val="auto"/>
        <w:outlineLvl w:val="9"/>
        <w:rPr>
          <w:rFonts w:hint="eastAsia" w:ascii="宋体" w:hAnsi="宋体" w:eastAsia="宋体" w:cs="宋体"/>
          <w:b/>
          <w:color w:val="000000"/>
          <w:kern w:val="2"/>
          <w:sz w:val="24"/>
          <w:highlight w:val="none"/>
          <w:lang w:eastAsia="zh-CN"/>
        </w:rPr>
      </w:pPr>
      <w:r>
        <w:rPr>
          <w:rFonts w:hint="eastAsia" w:ascii="宋体" w:hAnsi="宋体" w:eastAsia="宋体" w:cs="宋体"/>
          <w:b/>
          <w:color w:val="000000"/>
          <w:kern w:val="2"/>
          <w:sz w:val="24"/>
          <w:highlight w:val="none"/>
          <w:lang w:eastAsia="zh-CN"/>
        </w:rPr>
        <w:t>（</w:t>
      </w:r>
      <w:r>
        <w:rPr>
          <w:rFonts w:hint="eastAsia" w:ascii="宋体" w:hAnsi="宋体" w:eastAsia="宋体" w:cs="宋体"/>
          <w:b/>
          <w:color w:val="000000"/>
          <w:kern w:val="2"/>
          <w:sz w:val="24"/>
          <w:highlight w:val="none"/>
          <w:lang w:val="en-US" w:eastAsia="zh-CN"/>
        </w:rPr>
        <w:t>二</w:t>
      </w:r>
      <w:r>
        <w:rPr>
          <w:rFonts w:hint="eastAsia" w:ascii="宋体" w:hAnsi="宋体" w:eastAsia="宋体" w:cs="宋体"/>
          <w:b/>
          <w:color w:val="000000"/>
          <w:kern w:val="2"/>
          <w:sz w:val="24"/>
          <w:highlight w:val="none"/>
          <w:lang w:eastAsia="zh-CN"/>
        </w:rPr>
        <w:t>）</w:t>
      </w:r>
      <w:r>
        <w:rPr>
          <w:rFonts w:hint="eastAsia" w:ascii="宋体" w:hAnsi="宋体" w:eastAsia="宋体" w:cs="宋体"/>
          <w:b/>
          <w:color w:val="000000"/>
          <w:kern w:val="2"/>
          <w:sz w:val="24"/>
          <w:highlight w:val="none"/>
          <w:lang w:val="en-US" w:eastAsia="zh-CN"/>
        </w:rPr>
        <w:t>服务</w:t>
      </w:r>
      <w:r>
        <w:rPr>
          <w:rFonts w:hint="eastAsia" w:ascii="宋体" w:hAnsi="宋体" w:eastAsia="宋体" w:cs="宋体"/>
          <w:b/>
          <w:color w:val="000000"/>
          <w:kern w:val="2"/>
          <w:sz w:val="24"/>
          <w:highlight w:val="none"/>
          <w:lang w:eastAsia="zh-CN"/>
        </w:rPr>
        <w:t>期限：中标通知书发出之日起2个工作日内</w:t>
      </w:r>
      <w:r>
        <w:rPr>
          <w:rFonts w:hint="eastAsia" w:ascii="宋体" w:hAnsi="宋体" w:eastAsia="宋体" w:cs="宋体"/>
          <w:b/>
          <w:color w:val="000000"/>
          <w:kern w:val="2"/>
          <w:sz w:val="24"/>
          <w:highlight w:val="none"/>
          <w:lang w:val="en-US" w:eastAsia="zh-CN"/>
        </w:rPr>
        <w:t>签订合同，</w:t>
      </w:r>
      <w:r>
        <w:rPr>
          <w:rFonts w:hint="eastAsia" w:ascii="宋体" w:hAnsi="宋体" w:eastAsia="宋体" w:cs="宋体"/>
          <w:b/>
          <w:color w:val="000000"/>
          <w:kern w:val="2"/>
          <w:sz w:val="24"/>
          <w:highlight w:val="none"/>
          <w:lang w:eastAsia="zh-CN"/>
        </w:rPr>
        <w:t>自合同签订起</w:t>
      </w:r>
      <w:r>
        <w:rPr>
          <w:rFonts w:hint="eastAsia" w:ascii="宋体" w:hAnsi="宋体" w:eastAsia="宋体" w:cs="宋体"/>
          <w:b/>
          <w:color w:val="000000"/>
          <w:kern w:val="2"/>
          <w:sz w:val="24"/>
          <w:highlight w:val="none"/>
          <w:lang w:val="en-US" w:eastAsia="zh-CN"/>
        </w:rPr>
        <w:t>1年（或每包合同金额满80万元为止）（以先到为准）</w:t>
      </w:r>
      <w:r>
        <w:rPr>
          <w:rFonts w:hint="eastAsia" w:ascii="宋体" w:hAnsi="宋体" w:eastAsia="宋体" w:cs="宋体"/>
          <w:b/>
          <w:color w:val="000000"/>
          <w:kern w:val="2"/>
          <w:sz w:val="24"/>
          <w:highlight w:val="none"/>
          <w:lang w:eastAsia="zh-CN"/>
        </w:rPr>
        <w:t>。</w:t>
      </w:r>
    </w:p>
    <w:p w14:paraId="4ECEA1F6">
      <w:pPr>
        <w:pStyle w:val="27"/>
        <w:pageBreakBefore w:val="0"/>
        <w:tabs>
          <w:tab w:val="left" w:pos="9781"/>
        </w:tabs>
        <w:kinsoku/>
        <w:wordWrap/>
        <w:overflowPunct/>
        <w:topLinePunct w:val="0"/>
        <w:autoSpaceDE/>
        <w:autoSpaceDN/>
        <w:bidi w:val="0"/>
        <w:snapToGrid w:val="0"/>
        <w:spacing w:before="0" w:line="360" w:lineRule="auto"/>
        <w:ind w:left="0" w:leftChars="0" w:right="0" w:rightChars="0" w:firstLine="0" w:firstLineChars="0"/>
        <w:textAlignment w:val="auto"/>
        <w:outlineLvl w:val="9"/>
        <w:rPr>
          <w:rFonts w:hint="eastAsia" w:ascii="宋体" w:hAnsi="宋体" w:eastAsia="宋体" w:cs="宋体"/>
          <w:b w:val="0"/>
          <w:bCs/>
          <w:color w:val="000000"/>
          <w:kern w:val="2"/>
          <w:sz w:val="24"/>
          <w:highlight w:val="none"/>
          <w:lang w:val="en-US" w:eastAsia="zh-CN"/>
        </w:rPr>
      </w:pPr>
      <w:r>
        <w:rPr>
          <w:rFonts w:hint="eastAsia" w:ascii="宋体" w:hAnsi="宋体" w:eastAsia="宋体" w:cs="宋体"/>
          <w:b/>
          <w:bCs w:val="0"/>
          <w:color w:val="000000"/>
          <w:kern w:val="2"/>
          <w:sz w:val="24"/>
          <w:highlight w:val="none"/>
          <w:lang w:val="en-US" w:eastAsia="zh-CN"/>
        </w:rPr>
        <w:t>（三）报价要求：</w:t>
      </w:r>
      <w:r>
        <w:rPr>
          <w:rFonts w:hint="eastAsia" w:ascii="宋体" w:hAnsi="宋体" w:eastAsia="宋体" w:cs="宋体"/>
          <w:b w:val="0"/>
          <w:bCs/>
          <w:color w:val="000000"/>
          <w:kern w:val="2"/>
          <w:sz w:val="24"/>
          <w:highlight w:val="none"/>
          <w:lang w:val="en-US" w:eastAsia="zh-CN"/>
        </w:rPr>
        <w:t>所有投标均以折扣进行报价，报价包含但不限于所有服务、实施费、人工费、交通费、售后服务、税金、差旅费及合同实施过程中不可预见等完成项目所需的一切费用。采购人不再另行追加或增补任何费用，如有其他任何费用和缺报漏报项目费用均为中标人对项目不了解导致,由中标人自行负责。</w:t>
      </w:r>
    </w:p>
    <w:p w14:paraId="3E6461C0">
      <w:pPr>
        <w:pStyle w:val="27"/>
        <w:pageBreakBefore w:val="0"/>
        <w:tabs>
          <w:tab w:val="left" w:pos="9781"/>
        </w:tabs>
        <w:kinsoku/>
        <w:wordWrap/>
        <w:overflowPunct/>
        <w:topLinePunct w:val="0"/>
        <w:autoSpaceDE/>
        <w:autoSpaceDN/>
        <w:bidi w:val="0"/>
        <w:snapToGrid w:val="0"/>
        <w:spacing w:before="0" w:line="360" w:lineRule="auto"/>
        <w:ind w:left="0" w:leftChars="0" w:right="0" w:rightChars="0" w:firstLine="0" w:firstLineChars="0"/>
        <w:textAlignment w:val="auto"/>
        <w:outlineLvl w:val="9"/>
        <w:rPr>
          <w:rFonts w:hint="eastAsia" w:ascii="宋体" w:hAnsi="宋体" w:eastAsia="宋体" w:cs="宋体"/>
          <w:b/>
          <w:bCs/>
          <w:color w:val="000000"/>
          <w:kern w:val="2"/>
          <w:sz w:val="24"/>
          <w:highlight w:val="none"/>
          <w:lang w:eastAsia="zh-CN"/>
        </w:rPr>
      </w:pPr>
      <w:r>
        <w:rPr>
          <w:rFonts w:hint="eastAsia" w:ascii="宋体" w:hAnsi="宋体" w:eastAsia="宋体" w:cs="宋体"/>
          <w:b/>
          <w:color w:val="000000"/>
          <w:kern w:val="2"/>
          <w:sz w:val="24"/>
          <w:highlight w:val="none"/>
          <w:lang w:eastAsia="zh-CN"/>
        </w:rPr>
        <w:t>（</w:t>
      </w:r>
      <w:r>
        <w:rPr>
          <w:rFonts w:hint="eastAsia" w:ascii="宋体" w:hAnsi="宋体" w:eastAsia="宋体" w:cs="宋体"/>
          <w:b/>
          <w:color w:val="000000"/>
          <w:kern w:val="2"/>
          <w:sz w:val="24"/>
          <w:highlight w:val="none"/>
          <w:lang w:val="en-US" w:eastAsia="zh-CN"/>
        </w:rPr>
        <w:t>四</w:t>
      </w:r>
      <w:r>
        <w:rPr>
          <w:rFonts w:hint="eastAsia" w:ascii="宋体" w:hAnsi="宋体" w:eastAsia="宋体" w:cs="宋体"/>
          <w:b/>
          <w:color w:val="000000"/>
          <w:kern w:val="2"/>
          <w:sz w:val="24"/>
          <w:highlight w:val="none"/>
          <w:lang w:eastAsia="zh-CN"/>
        </w:rPr>
        <w:t>）</w:t>
      </w:r>
      <w:r>
        <w:rPr>
          <w:rFonts w:hint="eastAsia" w:ascii="宋体" w:hAnsi="宋体" w:eastAsia="宋体" w:cs="宋体"/>
          <w:b/>
          <w:bCs/>
          <w:color w:val="000000"/>
          <w:kern w:val="2"/>
          <w:sz w:val="24"/>
          <w:highlight w:val="none"/>
          <w:lang w:eastAsia="zh-CN"/>
        </w:rPr>
        <w:t>服务地点：</w:t>
      </w:r>
    </w:p>
    <w:p w14:paraId="187D6159">
      <w:pPr>
        <w:pStyle w:val="27"/>
        <w:pageBreakBefore w:val="0"/>
        <w:tabs>
          <w:tab w:val="left" w:pos="9781"/>
        </w:tabs>
        <w:kinsoku/>
        <w:wordWrap/>
        <w:overflowPunct/>
        <w:topLinePunct w:val="0"/>
        <w:autoSpaceDE/>
        <w:autoSpaceDN/>
        <w:bidi w:val="0"/>
        <w:snapToGrid w:val="0"/>
        <w:spacing w:before="0" w:line="360" w:lineRule="auto"/>
        <w:ind w:left="0" w:leftChars="0" w:right="0" w:rightChars="0" w:firstLine="482" w:firstLineChars="200"/>
        <w:textAlignment w:val="auto"/>
        <w:outlineLvl w:val="9"/>
        <w:rPr>
          <w:rFonts w:hint="eastAsia" w:ascii="宋体" w:hAnsi="宋体" w:eastAsia="宋体" w:cs="宋体"/>
          <w:b/>
          <w:bCs/>
          <w:color w:val="000000"/>
          <w:kern w:val="2"/>
          <w:sz w:val="24"/>
          <w:highlight w:val="none"/>
          <w:lang w:val="en-US" w:eastAsia="zh-CN"/>
        </w:rPr>
      </w:pPr>
      <w:r>
        <w:rPr>
          <w:rFonts w:hint="eastAsia" w:ascii="宋体" w:hAnsi="宋体" w:eastAsia="宋体" w:cs="宋体"/>
          <w:b/>
          <w:bCs/>
          <w:color w:val="000000"/>
          <w:kern w:val="2"/>
          <w:sz w:val="24"/>
          <w:highlight w:val="none"/>
          <w:lang w:val="en-US" w:eastAsia="zh-CN"/>
        </w:rPr>
        <w:t>A包：主城区（黄源片区、老城区、滨江片区、笔架山片区）</w:t>
      </w:r>
    </w:p>
    <w:p w14:paraId="579F5611">
      <w:pPr>
        <w:pStyle w:val="27"/>
        <w:pageBreakBefore w:val="0"/>
        <w:tabs>
          <w:tab w:val="left" w:pos="9781"/>
        </w:tabs>
        <w:kinsoku/>
        <w:wordWrap/>
        <w:overflowPunct/>
        <w:topLinePunct w:val="0"/>
        <w:autoSpaceDE/>
        <w:autoSpaceDN/>
        <w:bidi w:val="0"/>
        <w:snapToGrid w:val="0"/>
        <w:spacing w:before="0" w:line="360" w:lineRule="auto"/>
        <w:ind w:left="0" w:leftChars="0" w:right="0" w:rightChars="0" w:firstLine="482" w:firstLineChars="200"/>
        <w:textAlignment w:val="auto"/>
        <w:outlineLvl w:val="9"/>
        <w:rPr>
          <w:rFonts w:hint="eastAsia" w:ascii="宋体" w:hAnsi="宋体" w:eastAsia="宋体" w:cs="宋体"/>
          <w:color w:val="000000"/>
          <w:kern w:val="2"/>
          <w:sz w:val="24"/>
          <w:highlight w:val="none"/>
          <w:lang w:val="en-US" w:eastAsia="zh-CN"/>
        </w:rPr>
      </w:pPr>
      <w:r>
        <w:rPr>
          <w:rFonts w:hint="eastAsia" w:ascii="宋体" w:hAnsi="宋体" w:eastAsia="宋体" w:cs="宋体"/>
          <w:b/>
          <w:bCs/>
          <w:color w:val="000000"/>
          <w:kern w:val="2"/>
          <w:sz w:val="24"/>
          <w:highlight w:val="none"/>
          <w:lang w:val="en-US" w:eastAsia="zh-CN"/>
        </w:rPr>
        <w:t>B包：拓展区（马鞍山片区、傍罗、经开区高速出口）</w:t>
      </w:r>
    </w:p>
    <w:p w14:paraId="071A017F">
      <w:pPr>
        <w:pStyle w:val="27"/>
        <w:keepNext w:val="0"/>
        <w:keepLines w:val="0"/>
        <w:pageBreakBefore w:val="0"/>
        <w:widowControl w:val="0"/>
        <w:tabs>
          <w:tab w:val="left" w:pos="9781"/>
        </w:tabs>
        <w:kinsoku/>
        <w:wordWrap/>
        <w:overflowPunct/>
        <w:topLinePunct w:val="0"/>
        <w:autoSpaceDE/>
        <w:autoSpaceDN/>
        <w:bidi w:val="0"/>
        <w:adjustRightInd/>
        <w:snapToGrid w:val="0"/>
        <w:spacing w:before="0" w:line="360" w:lineRule="auto"/>
        <w:ind w:left="0" w:leftChars="0" w:right="0" w:rightChars="0" w:firstLine="0" w:firstLineChars="0"/>
        <w:textAlignment w:val="auto"/>
        <w:outlineLvl w:val="9"/>
        <w:rPr>
          <w:rFonts w:hint="eastAsia" w:ascii="宋体" w:hAnsi="宋体" w:eastAsia="宋体" w:cs="宋体"/>
          <w:b w:val="0"/>
          <w:bCs/>
          <w:color w:val="000000"/>
          <w:kern w:val="2"/>
          <w:sz w:val="24"/>
          <w:highlight w:val="none"/>
          <w:lang w:val="en-US" w:eastAsia="zh-CN"/>
        </w:rPr>
      </w:pPr>
      <w:r>
        <w:rPr>
          <w:rFonts w:hint="eastAsia" w:ascii="宋体" w:hAnsi="宋体" w:eastAsia="宋体" w:cs="宋体"/>
          <w:b/>
          <w:color w:val="000000"/>
          <w:kern w:val="2"/>
          <w:sz w:val="24"/>
          <w:highlight w:val="none"/>
          <w:lang w:eastAsia="zh-CN"/>
        </w:rPr>
        <w:t>（</w:t>
      </w:r>
      <w:r>
        <w:rPr>
          <w:rFonts w:hint="eastAsia" w:ascii="宋体" w:hAnsi="宋体" w:eastAsia="宋体" w:cs="宋体"/>
          <w:b/>
          <w:color w:val="000000"/>
          <w:kern w:val="2"/>
          <w:sz w:val="24"/>
          <w:highlight w:val="none"/>
          <w:lang w:val="en-US" w:eastAsia="zh-CN"/>
        </w:rPr>
        <w:t>五</w:t>
      </w:r>
      <w:r>
        <w:rPr>
          <w:rFonts w:hint="eastAsia" w:ascii="宋体" w:hAnsi="宋体" w:eastAsia="宋体" w:cs="宋体"/>
          <w:b/>
          <w:color w:val="000000"/>
          <w:kern w:val="2"/>
          <w:sz w:val="24"/>
          <w:highlight w:val="none"/>
          <w:lang w:eastAsia="zh-CN"/>
        </w:rPr>
        <w:t>）</w:t>
      </w:r>
      <w:r>
        <w:rPr>
          <w:rFonts w:hint="eastAsia" w:ascii="宋体" w:hAnsi="宋体" w:eastAsia="宋体" w:cs="宋体"/>
          <w:b/>
          <w:color w:val="000000"/>
          <w:kern w:val="2"/>
          <w:sz w:val="24"/>
          <w:highlight w:val="none"/>
          <w:lang w:val="en-US" w:eastAsia="zh-CN"/>
        </w:rPr>
        <w:t>售后要求：</w:t>
      </w:r>
      <w:r>
        <w:rPr>
          <w:rFonts w:hint="eastAsia" w:ascii="宋体" w:hAnsi="宋体" w:eastAsia="宋体" w:cs="宋体"/>
          <w:b w:val="0"/>
          <w:bCs/>
          <w:color w:val="000000"/>
          <w:kern w:val="2"/>
          <w:sz w:val="24"/>
          <w:highlight w:val="none"/>
          <w:lang w:val="en-US" w:eastAsia="zh-CN"/>
        </w:rPr>
        <w:t>车辆维修</w:t>
      </w:r>
      <w:r>
        <w:rPr>
          <w:rFonts w:hint="eastAsia" w:ascii="宋体" w:hAnsi="宋体" w:eastAsia="宋体" w:cs="宋体"/>
          <w:b w:val="0"/>
          <w:bCs/>
          <w:color w:val="000000"/>
          <w:kern w:val="2"/>
          <w:sz w:val="24"/>
          <w:highlight w:val="none"/>
          <w:lang w:eastAsia="zh-CN"/>
        </w:rPr>
        <w:t>售后服务响应时间30分钟以内，到达现场时间1小时以内，一般故障立即排除，二级保养一般不超过24小时，整车大修一般不超过7个日历天,若整车做漆不超过10个日历天。</w:t>
      </w:r>
      <w:r>
        <w:rPr>
          <w:rFonts w:hint="eastAsia" w:ascii="宋体" w:hAnsi="宋体" w:eastAsia="宋体" w:cs="宋体"/>
          <w:b w:val="0"/>
          <w:bCs/>
          <w:color w:val="000000"/>
          <w:kern w:val="2"/>
          <w:sz w:val="24"/>
          <w:highlight w:val="none"/>
          <w:lang w:val="en-US" w:eastAsia="zh-CN"/>
        </w:rPr>
        <w:t>绿化设备售后</w:t>
      </w:r>
      <w:r>
        <w:rPr>
          <w:rFonts w:hint="eastAsia" w:ascii="宋体" w:hAnsi="宋体" w:eastAsia="宋体" w:cs="宋体"/>
          <w:sz w:val="24"/>
          <w:szCs w:val="24"/>
          <w:highlight w:val="none"/>
          <w:lang w:val="en-US" w:eastAsia="zh-CN"/>
        </w:rPr>
        <w:t>在接到客户紧急招修后，2小时内派员工赶赴现场排除故障。</w:t>
      </w:r>
    </w:p>
    <w:p w14:paraId="31BB4A00">
      <w:pPr>
        <w:pStyle w:val="27"/>
        <w:keepNext w:val="0"/>
        <w:keepLines w:val="0"/>
        <w:pageBreakBefore w:val="0"/>
        <w:widowControl w:val="0"/>
        <w:tabs>
          <w:tab w:val="left" w:pos="9781"/>
        </w:tabs>
        <w:kinsoku/>
        <w:wordWrap/>
        <w:overflowPunct/>
        <w:topLinePunct w:val="0"/>
        <w:autoSpaceDE/>
        <w:autoSpaceDN/>
        <w:bidi w:val="0"/>
        <w:adjustRightInd/>
        <w:snapToGrid w:val="0"/>
        <w:spacing w:before="0" w:line="360" w:lineRule="auto"/>
        <w:ind w:left="0" w:leftChars="0" w:right="0" w:rightChars="0" w:firstLine="0" w:firstLineChars="0"/>
        <w:textAlignment w:val="auto"/>
        <w:outlineLvl w:val="9"/>
        <w:rPr>
          <w:rFonts w:hint="eastAsia" w:ascii="宋体" w:hAnsi="宋体" w:eastAsia="宋体" w:cs="宋体"/>
          <w:b w:val="0"/>
          <w:bCs/>
          <w:color w:val="000000"/>
          <w:kern w:val="2"/>
          <w:sz w:val="24"/>
          <w:highlight w:val="none"/>
          <w:lang w:eastAsia="zh-CN"/>
        </w:rPr>
      </w:pPr>
      <w:r>
        <w:rPr>
          <w:rFonts w:hint="eastAsia" w:ascii="宋体" w:hAnsi="宋体" w:eastAsia="宋体" w:cs="宋体"/>
          <w:b/>
          <w:bCs w:val="0"/>
          <w:color w:val="000000"/>
          <w:kern w:val="2"/>
          <w:sz w:val="24"/>
          <w:highlight w:val="none"/>
          <w:lang w:eastAsia="zh-CN"/>
        </w:rPr>
        <w:t>（</w:t>
      </w:r>
      <w:r>
        <w:rPr>
          <w:rFonts w:hint="eastAsia" w:ascii="宋体" w:hAnsi="宋体" w:eastAsia="宋体" w:cs="宋体"/>
          <w:b/>
          <w:bCs w:val="0"/>
          <w:color w:val="000000"/>
          <w:kern w:val="2"/>
          <w:sz w:val="24"/>
          <w:highlight w:val="none"/>
          <w:lang w:val="en-US" w:eastAsia="zh-CN"/>
        </w:rPr>
        <w:t>六</w:t>
      </w:r>
      <w:r>
        <w:rPr>
          <w:rFonts w:hint="eastAsia" w:ascii="宋体" w:hAnsi="宋体" w:eastAsia="宋体" w:cs="宋体"/>
          <w:b/>
          <w:bCs w:val="0"/>
          <w:color w:val="000000"/>
          <w:kern w:val="2"/>
          <w:sz w:val="24"/>
          <w:highlight w:val="none"/>
          <w:lang w:eastAsia="zh-CN"/>
        </w:rPr>
        <w:t>）</w:t>
      </w:r>
      <w:r>
        <w:rPr>
          <w:rFonts w:hint="eastAsia" w:ascii="宋体" w:hAnsi="宋体" w:eastAsia="宋体" w:cs="宋体"/>
          <w:b/>
          <w:bCs w:val="0"/>
          <w:color w:val="000000"/>
          <w:kern w:val="2"/>
          <w:sz w:val="24"/>
          <w:highlight w:val="none"/>
          <w:lang w:val="en-US" w:eastAsia="zh-CN"/>
        </w:rPr>
        <w:t>服务质量及标准:</w:t>
      </w:r>
      <w:r>
        <w:rPr>
          <w:rFonts w:hint="eastAsia" w:ascii="宋体" w:hAnsi="宋体" w:eastAsia="宋体" w:cs="宋体"/>
          <w:b w:val="0"/>
          <w:bCs/>
          <w:color w:val="000000"/>
          <w:kern w:val="2"/>
          <w:sz w:val="24"/>
          <w:highlight w:val="none"/>
          <w:lang w:val="en-US" w:eastAsia="zh-CN"/>
        </w:rPr>
        <w:t>合格(国家标准、行业标准、地区标准等)</w:t>
      </w:r>
    </w:p>
    <w:p w14:paraId="1D47E2EC">
      <w:pPr>
        <w:pStyle w:val="27"/>
        <w:keepNext w:val="0"/>
        <w:keepLines w:val="0"/>
        <w:pageBreakBefore w:val="0"/>
        <w:widowControl w:val="0"/>
        <w:tabs>
          <w:tab w:val="left" w:pos="9781"/>
        </w:tabs>
        <w:kinsoku/>
        <w:wordWrap/>
        <w:overflowPunct/>
        <w:topLinePunct w:val="0"/>
        <w:autoSpaceDE/>
        <w:autoSpaceDN/>
        <w:bidi w:val="0"/>
        <w:adjustRightInd/>
        <w:snapToGrid w:val="0"/>
        <w:spacing w:before="0" w:line="360" w:lineRule="auto"/>
        <w:ind w:left="0" w:leftChars="0" w:right="0" w:rightChars="0" w:firstLine="0" w:firstLineChars="0"/>
        <w:textAlignment w:val="auto"/>
        <w:outlineLvl w:val="9"/>
        <w:rPr>
          <w:rFonts w:hint="eastAsia" w:ascii="宋体" w:hAnsi="宋体" w:eastAsia="宋体" w:cs="宋体"/>
          <w:b/>
          <w:sz w:val="24"/>
          <w:szCs w:val="21"/>
          <w:highlight w:val="none"/>
          <w:lang w:eastAsia="zh-CN"/>
        </w:rPr>
      </w:pPr>
      <w:r>
        <w:rPr>
          <w:rFonts w:hint="eastAsia" w:ascii="宋体" w:hAnsi="宋体" w:eastAsia="宋体" w:cs="宋体"/>
          <w:b/>
          <w:bCs w:val="0"/>
          <w:color w:val="000000"/>
          <w:kern w:val="2"/>
          <w:sz w:val="24"/>
          <w:highlight w:val="none"/>
          <w:lang w:eastAsia="zh-CN"/>
        </w:rPr>
        <w:t>（</w:t>
      </w:r>
      <w:r>
        <w:rPr>
          <w:rFonts w:hint="eastAsia" w:ascii="宋体" w:hAnsi="宋体" w:eastAsia="宋体" w:cs="宋体"/>
          <w:b/>
          <w:bCs w:val="0"/>
          <w:color w:val="000000"/>
          <w:kern w:val="2"/>
          <w:sz w:val="24"/>
          <w:highlight w:val="none"/>
          <w:lang w:val="en-US" w:eastAsia="zh-CN"/>
        </w:rPr>
        <w:t>七</w:t>
      </w:r>
      <w:r>
        <w:rPr>
          <w:rFonts w:hint="eastAsia" w:ascii="宋体" w:hAnsi="宋体" w:eastAsia="宋体" w:cs="宋体"/>
          <w:b/>
          <w:bCs w:val="0"/>
          <w:color w:val="000000"/>
          <w:kern w:val="2"/>
          <w:sz w:val="24"/>
          <w:highlight w:val="none"/>
          <w:lang w:eastAsia="zh-CN"/>
        </w:rPr>
        <w:t>）</w:t>
      </w:r>
      <w:r>
        <w:rPr>
          <w:rFonts w:hint="eastAsia" w:ascii="宋体" w:hAnsi="宋体" w:eastAsia="宋体" w:cs="宋体"/>
          <w:b w:val="0"/>
          <w:bCs/>
          <w:color w:val="000000"/>
          <w:kern w:val="2"/>
          <w:sz w:val="24"/>
          <w:highlight w:val="none"/>
          <w:lang w:eastAsia="zh-CN"/>
        </w:rPr>
        <w:t>中标供应商应结合市场行情和技术要求，以上饶经开区现行维修市场价格平均水平为基础，合理报出需要更换维修的零配件价格，在合同签订前向采购人提供车辆维修中所涉及的配件名称、配件的详细价格及工时费。</w:t>
      </w:r>
    </w:p>
    <w:p w14:paraId="68EF8E7A">
      <w:pPr>
        <w:keepNext w:val="0"/>
        <w:keepLines w:val="0"/>
        <w:pageBreakBefore w:val="0"/>
        <w:widowControl w:val="0"/>
        <w:kinsoku w:val="0"/>
        <w:wordWrap/>
        <w:overflowPunct/>
        <w:topLinePunct w:val="0"/>
        <w:autoSpaceDE w:val="0"/>
        <w:autoSpaceDN w:val="0"/>
        <w:bidi w:val="0"/>
        <w:adjustRightInd w:val="0"/>
        <w:snapToGrid w:val="0"/>
        <w:spacing w:afterAutospacing="0" w:line="360" w:lineRule="auto"/>
        <w:ind w:firstLine="456" w:firstLineChars="200"/>
        <w:textAlignment w:val="baseline"/>
        <w:rPr>
          <w:rFonts w:hint="eastAsia" w:ascii="宋体" w:hAnsi="宋体" w:eastAsia="宋体" w:cs="宋体"/>
          <w:color w:val="auto"/>
          <w:spacing w:val="-6"/>
          <w:sz w:val="24"/>
          <w:szCs w:val="24"/>
          <w:highlight w:val="none"/>
          <w:lang w:eastAsia="zh-CN"/>
        </w:rPr>
      </w:pPr>
    </w:p>
    <w:p w14:paraId="09881876">
      <w:pPr>
        <w:pStyle w:val="2"/>
        <w:spacing w:line="360" w:lineRule="auto"/>
        <w:rPr>
          <w:rFonts w:hint="eastAsia" w:ascii="宋体" w:hAnsi="宋体" w:eastAsia="宋体" w:cs="宋体"/>
          <w:lang w:eastAsia="zh-CN"/>
        </w:rPr>
        <w:sectPr>
          <w:headerReference r:id="rId3" w:type="default"/>
          <w:footerReference r:id="rId4" w:type="default"/>
          <w:pgSz w:w="11906" w:h="16839"/>
          <w:pgMar w:top="1134" w:right="1134" w:bottom="1134" w:left="1134" w:header="992" w:footer="992" w:gutter="0"/>
          <w:pgBorders>
            <w:top w:val="none" w:sz="0" w:space="0"/>
            <w:left w:val="none" w:sz="0" w:space="0"/>
            <w:bottom w:val="none" w:sz="0" w:space="0"/>
            <w:right w:val="none" w:sz="0" w:space="0"/>
          </w:pgBorders>
          <w:pgNumType w:fmt="decimal"/>
          <w:cols w:space="720" w:num="1"/>
        </w:sectPr>
      </w:pPr>
    </w:p>
    <w:p w14:paraId="1FCDFA5E">
      <w:pPr>
        <w:keepNext w:val="0"/>
        <w:keepLines w:val="0"/>
        <w:pageBreakBefore w:val="0"/>
        <w:widowControl w:val="0"/>
        <w:wordWrap/>
        <w:overflowPunct/>
        <w:topLinePunct w:val="0"/>
        <w:bidi w:val="0"/>
        <w:adjustRightInd w:val="0"/>
        <w:spacing w:line="360" w:lineRule="auto"/>
        <w:ind w:left="5052" w:leftChars="0" w:hanging="5052" w:hangingChars="1599"/>
        <w:jc w:val="center"/>
        <w:outlineLvl w:val="0"/>
        <w:rPr>
          <w:rFonts w:hint="eastAsia" w:ascii="宋体" w:hAnsi="宋体" w:eastAsia="宋体" w:cs="宋体"/>
          <w:color w:val="auto"/>
          <w:spacing w:val="8"/>
          <w:sz w:val="30"/>
          <w:szCs w:val="30"/>
          <w:highlight w:val="none"/>
          <w:lang w:val="en-US" w:eastAsia="zh-CN"/>
          <w14:textOutline w14:w="5791" w14:cap="sq" w14:cmpd="sng" w14:algn="ctr">
            <w14:solidFill>
              <w14:srgbClr w14:val="000000"/>
            </w14:solidFill>
            <w14:prstDash w14:val="solid"/>
            <w14:bevel/>
          </w14:textOutline>
        </w:rPr>
      </w:pPr>
      <w:bookmarkStart w:id="14" w:name="_Toc21252"/>
      <w:bookmarkStart w:id="15" w:name="_Toc505955294"/>
      <w:r>
        <w:rPr>
          <w:rFonts w:hint="eastAsia" w:ascii="宋体" w:hAnsi="宋体" w:eastAsia="宋体" w:cs="宋体"/>
          <w:color w:val="auto"/>
          <w:spacing w:val="8"/>
          <w:sz w:val="30"/>
          <w:szCs w:val="30"/>
          <w:highlight w:val="none"/>
          <w:lang w:val="en-US" w:eastAsia="zh-CN"/>
          <w14:textOutline w14:w="5791" w14:cap="sq" w14:cmpd="sng" w14:algn="ctr">
            <w14:solidFill>
              <w14:srgbClr w14:val="000000"/>
            </w14:solidFill>
            <w14:prstDash w14:val="solid"/>
            <w14:bevel/>
          </w14:textOutline>
        </w:rPr>
        <w:t>第六章</w:t>
      </w:r>
      <w:r>
        <w:rPr>
          <w:rFonts w:hint="eastAsia" w:ascii="宋体" w:hAnsi="宋体" w:eastAsia="宋体" w:cs="宋体"/>
          <w:color w:val="auto"/>
          <w:spacing w:val="8"/>
          <w:sz w:val="30"/>
          <w:szCs w:val="30"/>
          <w:highlight w:val="none"/>
        </w:rPr>
        <w:t xml:space="preserve">  </w:t>
      </w:r>
      <w:r>
        <w:rPr>
          <w:rFonts w:hint="eastAsia" w:ascii="宋体" w:hAnsi="宋体" w:eastAsia="宋体" w:cs="宋体"/>
          <w:color w:val="auto"/>
          <w:spacing w:val="8"/>
          <w:sz w:val="30"/>
          <w:szCs w:val="30"/>
          <w:highlight w:val="none"/>
          <w:lang w:val="en-US" w:eastAsia="zh-CN"/>
          <w14:textOutline w14:w="5791" w14:cap="sq" w14:cmpd="sng" w14:algn="ctr">
            <w14:solidFill>
              <w14:srgbClr w14:val="000000"/>
            </w14:solidFill>
            <w14:prstDash w14:val="solid"/>
            <w14:bevel/>
          </w14:textOutline>
        </w:rPr>
        <w:t>评审标准</w:t>
      </w:r>
      <w:bookmarkEnd w:id="14"/>
      <w:bookmarkEnd w:id="15"/>
    </w:p>
    <w:p w14:paraId="7193805E">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sz w:val="24"/>
          <w:szCs w:val="24"/>
          <w:highlight w:val="none"/>
        </w:rPr>
      </w:pPr>
      <w:bookmarkStart w:id="16" w:name="_Toc23214"/>
      <w:bookmarkStart w:id="17" w:name="_Toc23101"/>
      <w:bookmarkStart w:id="18" w:name="_Toc5446"/>
      <w:r>
        <w:rPr>
          <w:rFonts w:hint="eastAsia" w:ascii="宋体" w:hAnsi="宋体" w:eastAsia="宋体" w:cs="宋体"/>
          <w:b/>
          <w:bCs/>
          <w:color w:val="auto"/>
          <w:sz w:val="24"/>
          <w:szCs w:val="24"/>
          <w:highlight w:val="none"/>
        </w:rPr>
        <w:t>按照磋商文件中规定的评审方法和标准，磋商小组采用综合评分法对符合性审查合格且提交了最后报价的供应商的响应文件和最后报价进行综合评分。</w:t>
      </w:r>
      <w:bookmarkEnd w:id="16"/>
      <w:bookmarkEnd w:id="17"/>
      <w:bookmarkEnd w:id="18"/>
    </w:p>
    <w:p w14:paraId="0276FD2D">
      <w:pPr>
        <w:keepNext w:val="0"/>
        <w:keepLines w:val="0"/>
        <w:pageBreakBefore w:val="0"/>
        <w:widowControl w:val="0"/>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color w:val="auto"/>
          <w:spacing w:val="0"/>
          <w:position w:val="0"/>
          <w:sz w:val="24"/>
          <w:szCs w:val="24"/>
          <w:highlight w:val="none"/>
          <w:u w:val="none"/>
          <w:lang w:val="en-US" w:eastAsia="zh-CN"/>
        </w:rPr>
      </w:pPr>
    </w:p>
    <w:p w14:paraId="60FCAA49">
      <w:pPr>
        <w:keepNext w:val="0"/>
        <w:keepLines w:val="0"/>
        <w:pageBreakBefore w:val="0"/>
        <w:widowControl w:val="0"/>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color w:val="auto"/>
          <w:spacing w:val="0"/>
          <w:position w:val="0"/>
          <w:sz w:val="28"/>
          <w:szCs w:val="28"/>
          <w:highlight w:val="none"/>
          <w:u w:val="none"/>
          <w:lang w:val="en-US" w:eastAsia="zh-CN"/>
        </w:rPr>
      </w:pPr>
      <w:r>
        <w:rPr>
          <w:rFonts w:hint="eastAsia" w:ascii="宋体" w:hAnsi="宋体" w:eastAsia="宋体" w:cs="宋体"/>
          <w:b/>
          <w:bCs/>
          <w:color w:val="auto"/>
          <w:spacing w:val="0"/>
          <w:position w:val="0"/>
          <w:sz w:val="28"/>
          <w:szCs w:val="28"/>
          <w:highlight w:val="none"/>
          <w:u w:val="none"/>
          <w:lang w:val="en-US" w:eastAsia="zh-CN"/>
        </w:rPr>
        <w:t>A包：</w:t>
      </w:r>
      <w:r>
        <w:rPr>
          <w:rFonts w:hint="eastAsia" w:ascii="宋体" w:hAnsi="宋体" w:eastAsia="宋体" w:cs="宋体"/>
          <w:b/>
          <w:bCs/>
          <w:kern w:val="0"/>
          <w:sz w:val="28"/>
          <w:szCs w:val="28"/>
          <w:highlight w:val="none"/>
          <w:u w:val="none"/>
          <w:lang w:val="en-US" w:eastAsia="zh-CN"/>
        </w:rPr>
        <w:t>主城区</w:t>
      </w:r>
      <w:r>
        <w:rPr>
          <w:rFonts w:hint="eastAsia" w:ascii="宋体" w:hAnsi="宋体" w:eastAsia="宋体" w:cs="宋体"/>
          <w:b/>
          <w:bCs/>
          <w:color w:val="auto"/>
          <w:spacing w:val="0"/>
          <w:position w:val="0"/>
          <w:sz w:val="28"/>
          <w:szCs w:val="28"/>
          <w:highlight w:val="none"/>
          <w:u w:val="none"/>
          <w:lang w:val="en-US" w:eastAsia="zh-CN"/>
        </w:rPr>
        <w:t>2026年度车辆及设备维修服务采购项目</w:t>
      </w:r>
    </w:p>
    <w:tbl>
      <w:tblPr>
        <w:tblStyle w:val="18"/>
        <w:tblW w:w="95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7636"/>
        <w:gridCol w:w="930"/>
      </w:tblGrid>
      <w:tr w14:paraId="4FE9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578" w:type="dxa"/>
            <w:gridSpan w:val="3"/>
            <w:tcBorders>
              <w:top w:val="single" w:color="auto" w:sz="4" w:space="0"/>
              <w:left w:val="single" w:color="auto" w:sz="4" w:space="0"/>
              <w:bottom w:val="single" w:color="auto" w:sz="4" w:space="0"/>
              <w:right w:val="single" w:color="auto" w:sz="4" w:space="0"/>
            </w:tcBorders>
            <w:noWrap w:val="0"/>
            <w:vAlign w:val="center"/>
          </w:tcPr>
          <w:p w14:paraId="06226597">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color w:val="auto"/>
                <w:spacing w:val="0"/>
                <w:w w:val="100"/>
                <w:kern w:val="0"/>
                <w:position w:val="0"/>
                <w:sz w:val="24"/>
                <w:szCs w:val="24"/>
                <w:highlight w:val="none"/>
                <w:lang w:eastAsia="zh-CN"/>
              </w:rPr>
            </w:pPr>
            <w:r>
              <w:rPr>
                <w:rFonts w:hint="eastAsia" w:ascii="宋体" w:hAnsi="宋体" w:eastAsia="宋体" w:cs="宋体"/>
                <w:b/>
                <w:color w:val="auto"/>
                <w:spacing w:val="0"/>
                <w:w w:val="100"/>
                <w:kern w:val="0"/>
                <w:position w:val="0"/>
                <w:sz w:val="24"/>
                <w:szCs w:val="24"/>
                <w:highlight w:val="none"/>
              </w:rPr>
              <w:t>（一）价格部分（</w:t>
            </w:r>
            <w:r>
              <w:rPr>
                <w:rFonts w:hint="eastAsia" w:ascii="宋体" w:hAnsi="宋体" w:eastAsia="宋体" w:cs="宋体"/>
                <w:b/>
                <w:color w:val="auto"/>
                <w:spacing w:val="0"/>
                <w:w w:val="100"/>
                <w:kern w:val="0"/>
                <w:position w:val="0"/>
                <w:sz w:val="24"/>
                <w:szCs w:val="24"/>
                <w:highlight w:val="none"/>
                <w:lang w:val="en-US" w:eastAsia="zh-CN"/>
              </w:rPr>
              <w:t>18</w:t>
            </w:r>
            <w:r>
              <w:rPr>
                <w:rFonts w:hint="eastAsia" w:ascii="宋体" w:hAnsi="宋体" w:eastAsia="宋体" w:cs="宋体"/>
                <w:b/>
                <w:color w:val="auto"/>
                <w:spacing w:val="0"/>
                <w:w w:val="100"/>
                <w:position w:val="0"/>
                <w:sz w:val="24"/>
                <w:szCs w:val="24"/>
                <w:highlight w:val="none"/>
              </w:rPr>
              <w:t>分</w:t>
            </w:r>
            <w:r>
              <w:rPr>
                <w:rFonts w:hint="eastAsia" w:ascii="宋体" w:hAnsi="宋体" w:eastAsia="宋体" w:cs="宋体"/>
                <w:b/>
                <w:color w:val="auto"/>
                <w:spacing w:val="0"/>
                <w:w w:val="100"/>
                <w:kern w:val="0"/>
                <w:position w:val="0"/>
                <w:sz w:val="24"/>
                <w:szCs w:val="24"/>
                <w:highlight w:val="none"/>
              </w:rPr>
              <w:t>）</w:t>
            </w:r>
          </w:p>
        </w:tc>
      </w:tr>
      <w:tr w14:paraId="61C8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423D66E4">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
                <w:color w:val="auto"/>
                <w:spacing w:val="0"/>
                <w:w w:val="100"/>
                <w:kern w:val="0"/>
                <w:position w:val="0"/>
                <w:sz w:val="24"/>
                <w:szCs w:val="24"/>
                <w:highlight w:val="none"/>
              </w:rPr>
              <w:t>评分点</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41D3C595">
            <w:pPr>
              <w:keepNext w:val="0"/>
              <w:keepLines w:val="0"/>
              <w:pageBreakBefore w:val="0"/>
              <w:widowControl w:val="0"/>
              <w:wordWrap/>
              <w:overflowPunct/>
              <w:topLinePunct w:val="0"/>
              <w:bidi w:val="0"/>
              <w:adjustRightInd w:val="0"/>
              <w:spacing w:line="240" w:lineRule="auto"/>
              <w:ind w:firstLine="361" w:firstLineChars="150"/>
              <w:jc w:val="center"/>
              <w:rPr>
                <w:rFonts w:hint="eastAsia" w:ascii="宋体" w:hAnsi="宋体" w:eastAsia="宋体" w:cs="宋体"/>
                <w:b/>
                <w:bCs/>
                <w:color w:val="auto"/>
                <w:spacing w:val="0"/>
                <w:w w:val="100"/>
                <w:position w:val="0"/>
                <w:sz w:val="24"/>
                <w:szCs w:val="24"/>
                <w:highlight w:val="none"/>
              </w:rPr>
            </w:pPr>
            <w:r>
              <w:rPr>
                <w:rFonts w:hint="eastAsia" w:ascii="宋体" w:hAnsi="宋体" w:eastAsia="宋体" w:cs="宋体"/>
                <w:b/>
                <w:color w:val="auto"/>
                <w:spacing w:val="0"/>
                <w:w w:val="100"/>
                <w:kern w:val="0"/>
                <w:position w:val="0"/>
                <w:sz w:val="24"/>
                <w:szCs w:val="24"/>
                <w:highlight w:val="none"/>
              </w:rPr>
              <w:t>评审内容</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2C9513A5">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
                <w:color w:val="auto"/>
                <w:spacing w:val="0"/>
                <w:w w:val="100"/>
                <w:kern w:val="0"/>
                <w:position w:val="0"/>
                <w:sz w:val="24"/>
                <w:szCs w:val="24"/>
                <w:highlight w:val="none"/>
              </w:rPr>
              <w:t>分值</w:t>
            </w:r>
          </w:p>
        </w:tc>
      </w:tr>
      <w:tr w14:paraId="67115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4BF547F7">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rPr>
              <w:t>报价</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5547FE3A">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eastAsia="zh-CN"/>
              </w:rPr>
              <w:t>价格分采用低价优先法计算，即满足招标文件要求且投标价格最低的投标</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pacing w:val="0"/>
                <w:w w:val="100"/>
                <w:position w:val="0"/>
                <w:sz w:val="24"/>
                <w:szCs w:val="24"/>
                <w:highlight w:val="none"/>
                <w:lang w:eastAsia="zh-CN"/>
              </w:rPr>
              <w:t>为评标基准价，其价格分为满分。其他供应商的价格分统一按下列公式计算：</w:t>
            </w:r>
          </w:p>
          <w:p w14:paraId="737CC1D5">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eastAsia="zh-CN"/>
              </w:rPr>
              <w:t>投标报价得分=（评标基准价/投标报价）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 18</w:t>
            </w:r>
            <w:r>
              <w:rPr>
                <w:rFonts w:hint="eastAsia" w:ascii="宋体" w:hAnsi="宋体" w:eastAsia="宋体" w:cs="宋体"/>
                <w:color w:val="auto"/>
                <w:sz w:val="24"/>
                <w:szCs w:val="24"/>
                <w:highlight w:val="none"/>
              </w:rPr>
              <w:t>分</w:t>
            </w:r>
          </w:p>
          <w:p w14:paraId="5936D486">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rPr>
              <w:t>注：1、供应商报价不得超出预算控制单价和采购预算，否则做无效投标处理。</w:t>
            </w:r>
          </w:p>
          <w:p w14:paraId="663AAF42">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rPr>
              <w:t>2、根据赣财规【2025】5号文件规定出现下列情形之一的，视为存在异常低价问题，评审委员会应当启动异常低价投标(响应)审查程序：</w:t>
            </w:r>
          </w:p>
          <w:p w14:paraId="7574299B">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rPr>
              <w:t>(一)投标(响应)报价低于全部通过符合性审查供应商投标(响应)报价平均值50%的，即投标(响应)报价&lt;全部通过符合性审查供应商投标(响应)报价平均值x50%;</w:t>
            </w:r>
          </w:p>
          <w:p w14:paraId="3F0DFCAF">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rPr>
              <w:t>(二)投标(响应)报价低于通过符合性审查且报价次低供应商投标(响应)报价50%的，即投标(响应)报价&lt;通过符合性审查且报价次低供应商投标(响应)报价x50%:</w:t>
            </w:r>
          </w:p>
          <w:p w14:paraId="00BFCFA5">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rPr>
              <w:t>(三)投标(响应)报价低于采购项目最高限价45%的，即投标(响应)报价&lt;采购项目最高限价x45%，项目没有设定最高限价的，采购预算视为最高限价;</w:t>
            </w:r>
          </w:p>
          <w:p w14:paraId="0C0CFC7C">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rPr>
              <w:t>(四)评审委员会认为供应商报价过低，有可能影响产品质量或者不能诚信履约的其他情形。</w:t>
            </w:r>
          </w:p>
          <w:p w14:paraId="4B1AACBB">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rPr>
              <w:t>相关法律法规对供应商报价有规定的，从其规定。</w:t>
            </w:r>
          </w:p>
          <w:p w14:paraId="2B45DA8B">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rPr>
              <w:t>3、评审委员会要求相关供应商在评标现场合理的时间内，提供项目具体成本测算等与报价合理性相关的书面说明及必要证明材料，对投标(响应)价格作出解释。投标(响应)供应商不提供书面说明、证明材料，或者提供的书面说明、证明材料不能证明其报价合理性的，评审委员会应当将其作为无效投标(响应)处理。审查相关情况应当在评审报告中进行记录。</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6B303771">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lang w:val="en-US" w:eastAsia="zh-CN"/>
              </w:rPr>
              <w:t>18</w:t>
            </w:r>
            <w:r>
              <w:rPr>
                <w:rFonts w:hint="eastAsia" w:ascii="宋体" w:hAnsi="宋体" w:eastAsia="宋体" w:cs="宋体"/>
                <w:bCs/>
                <w:color w:val="auto"/>
                <w:spacing w:val="0"/>
                <w:w w:val="100"/>
                <w:kern w:val="0"/>
                <w:position w:val="0"/>
                <w:sz w:val="24"/>
                <w:szCs w:val="24"/>
                <w:highlight w:val="none"/>
              </w:rPr>
              <w:t>分</w:t>
            </w:r>
          </w:p>
        </w:tc>
      </w:tr>
      <w:tr w14:paraId="5A526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578" w:type="dxa"/>
            <w:gridSpan w:val="3"/>
            <w:tcBorders>
              <w:top w:val="single" w:color="auto" w:sz="4" w:space="0"/>
              <w:left w:val="single" w:color="auto" w:sz="4" w:space="0"/>
              <w:bottom w:val="single" w:color="auto" w:sz="4" w:space="0"/>
              <w:right w:val="single" w:color="auto" w:sz="4" w:space="0"/>
            </w:tcBorders>
            <w:noWrap w:val="0"/>
            <w:vAlign w:val="center"/>
          </w:tcPr>
          <w:p w14:paraId="7D38CA6C">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color w:val="auto"/>
                <w:spacing w:val="0"/>
                <w:w w:val="100"/>
                <w:kern w:val="0"/>
                <w:position w:val="0"/>
                <w:sz w:val="24"/>
                <w:szCs w:val="24"/>
                <w:highlight w:val="none"/>
              </w:rPr>
            </w:pPr>
            <w:r>
              <w:rPr>
                <w:rFonts w:hint="eastAsia" w:ascii="宋体" w:hAnsi="宋体" w:eastAsia="宋体" w:cs="宋体"/>
                <w:b/>
                <w:color w:val="auto"/>
                <w:spacing w:val="0"/>
                <w:w w:val="100"/>
                <w:kern w:val="0"/>
                <w:position w:val="0"/>
                <w:sz w:val="24"/>
                <w:szCs w:val="24"/>
                <w:highlight w:val="none"/>
              </w:rPr>
              <w:t>（二）</w:t>
            </w:r>
            <w:r>
              <w:rPr>
                <w:rFonts w:hint="eastAsia" w:ascii="宋体" w:hAnsi="宋体" w:eastAsia="宋体" w:cs="宋体"/>
                <w:b/>
                <w:color w:val="auto"/>
                <w:spacing w:val="0"/>
                <w:w w:val="100"/>
                <w:kern w:val="0"/>
                <w:position w:val="0"/>
                <w:sz w:val="24"/>
                <w:szCs w:val="24"/>
                <w:highlight w:val="none"/>
                <w:lang w:val="en-US" w:eastAsia="zh-CN"/>
              </w:rPr>
              <w:t>服务</w:t>
            </w:r>
            <w:r>
              <w:rPr>
                <w:rFonts w:hint="eastAsia" w:ascii="宋体" w:hAnsi="宋体" w:eastAsia="宋体" w:cs="宋体"/>
                <w:b/>
                <w:color w:val="auto"/>
                <w:spacing w:val="0"/>
                <w:w w:val="100"/>
                <w:kern w:val="0"/>
                <w:position w:val="0"/>
                <w:sz w:val="24"/>
                <w:szCs w:val="24"/>
                <w:highlight w:val="none"/>
              </w:rPr>
              <w:t>部分</w:t>
            </w:r>
            <w:r>
              <w:rPr>
                <w:rFonts w:hint="eastAsia" w:ascii="宋体" w:hAnsi="宋体" w:eastAsia="宋体" w:cs="宋体"/>
                <w:b/>
                <w:color w:val="auto"/>
                <w:spacing w:val="0"/>
                <w:w w:val="100"/>
                <w:kern w:val="0"/>
                <w:position w:val="0"/>
                <w:sz w:val="24"/>
                <w:szCs w:val="24"/>
                <w:highlight w:val="none"/>
                <w:lang w:val="en-US" w:eastAsia="zh-CN"/>
              </w:rPr>
              <w:t>（61分）</w:t>
            </w:r>
          </w:p>
        </w:tc>
      </w:tr>
      <w:tr w14:paraId="406A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09F650B7">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color w:val="auto"/>
                <w:spacing w:val="0"/>
                <w:w w:val="100"/>
                <w:kern w:val="0"/>
                <w:position w:val="0"/>
                <w:sz w:val="24"/>
                <w:szCs w:val="24"/>
                <w:highlight w:val="none"/>
              </w:rPr>
            </w:pPr>
            <w:r>
              <w:rPr>
                <w:rFonts w:hint="eastAsia" w:ascii="宋体" w:hAnsi="宋体" w:eastAsia="宋体" w:cs="宋体"/>
                <w:b/>
                <w:color w:val="auto"/>
                <w:spacing w:val="0"/>
                <w:w w:val="100"/>
                <w:kern w:val="0"/>
                <w:position w:val="0"/>
                <w:sz w:val="24"/>
                <w:szCs w:val="24"/>
                <w:highlight w:val="none"/>
              </w:rPr>
              <w:t>评分点</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1F111F5E">
            <w:pPr>
              <w:keepNext w:val="0"/>
              <w:keepLines w:val="0"/>
              <w:pageBreakBefore w:val="0"/>
              <w:widowControl w:val="0"/>
              <w:wordWrap/>
              <w:overflowPunct/>
              <w:topLinePunct w:val="0"/>
              <w:bidi w:val="0"/>
              <w:adjustRightInd w:val="0"/>
              <w:spacing w:line="240" w:lineRule="auto"/>
              <w:ind w:firstLine="361" w:firstLineChars="150"/>
              <w:jc w:val="center"/>
              <w:rPr>
                <w:rFonts w:hint="eastAsia" w:ascii="宋体" w:hAnsi="宋体" w:eastAsia="宋体" w:cs="宋体"/>
                <w:b/>
                <w:color w:val="auto"/>
                <w:spacing w:val="0"/>
                <w:w w:val="100"/>
                <w:kern w:val="0"/>
                <w:position w:val="0"/>
                <w:sz w:val="24"/>
                <w:szCs w:val="24"/>
                <w:highlight w:val="none"/>
              </w:rPr>
            </w:pPr>
            <w:r>
              <w:rPr>
                <w:rFonts w:hint="eastAsia" w:ascii="宋体" w:hAnsi="宋体" w:eastAsia="宋体" w:cs="宋体"/>
                <w:b/>
                <w:color w:val="auto"/>
                <w:spacing w:val="0"/>
                <w:w w:val="100"/>
                <w:kern w:val="0"/>
                <w:position w:val="0"/>
                <w:sz w:val="24"/>
                <w:szCs w:val="24"/>
                <w:highlight w:val="none"/>
              </w:rPr>
              <w:t>评审内容</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70F3C81C">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color w:val="auto"/>
                <w:spacing w:val="0"/>
                <w:w w:val="100"/>
                <w:kern w:val="0"/>
                <w:position w:val="0"/>
                <w:sz w:val="24"/>
                <w:szCs w:val="24"/>
                <w:highlight w:val="none"/>
              </w:rPr>
            </w:pPr>
            <w:r>
              <w:rPr>
                <w:rFonts w:hint="eastAsia" w:ascii="宋体" w:hAnsi="宋体" w:eastAsia="宋体" w:cs="宋体"/>
                <w:b/>
                <w:color w:val="auto"/>
                <w:spacing w:val="0"/>
                <w:w w:val="100"/>
                <w:kern w:val="0"/>
                <w:position w:val="0"/>
                <w:sz w:val="24"/>
                <w:szCs w:val="24"/>
                <w:highlight w:val="none"/>
              </w:rPr>
              <w:t>分值</w:t>
            </w:r>
          </w:p>
        </w:tc>
      </w:tr>
      <w:tr w14:paraId="0370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296A6332">
            <w:pPr>
              <w:keepNext w:val="0"/>
              <w:keepLines w:val="0"/>
              <w:pageBreakBefore w:val="0"/>
              <w:wordWrap/>
              <w:overflowPunct/>
              <w:topLinePunct w:val="0"/>
              <w:bidi w:val="0"/>
              <w:adjustRightInd w:val="0"/>
              <w:spacing w:line="240" w:lineRule="auto"/>
              <w:jc w:val="center"/>
              <w:rPr>
                <w:rFonts w:hint="eastAsia" w:ascii="宋体" w:hAnsi="宋体" w:eastAsia="宋体" w:cs="宋体"/>
                <w:b/>
                <w:snapToGrid w:val="0"/>
                <w:color w:val="000000"/>
                <w:sz w:val="24"/>
                <w:szCs w:val="24"/>
                <w:lang w:val="en-US" w:eastAsia="zh-CN" w:bidi="ar-SA"/>
              </w:rPr>
            </w:pPr>
            <w:r>
              <w:rPr>
                <w:rFonts w:hint="eastAsia" w:ascii="宋体" w:hAnsi="宋体" w:eastAsia="宋体" w:cs="宋体"/>
                <w:b/>
                <w:snapToGrid w:val="0"/>
                <w:color w:val="000000"/>
                <w:sz w:val="24"/>
                <w:szCs w:val="24"/>
                <w:lang w:val="en-US" w:eastAsia="zh-CN" w:bidi="ar-SA"/>
              </w:rPr>
              <w:t>服务指标及要求</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4C230566">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完全响应磋商文件“第五章 采购需求”</w:t>
            </w:r>
            <w:r>
              <w:rPr>
                <w:rFonts w:hint="eastAsia" w:ascii="宋体" w:hAnsi="宋体" w:eastAsia="宋体" w:cs="宋体"/>
                <w:color w:val="auto"/>
                <w:sz w:val="24"/>
                <w:szCs w:val="24"/>
                <w:highlight w:val="none"/>
                <w:lang w:val="en-US" w:eastAsia="zh-CN"/>
              </w:rPr>
              <w:t>二、采购要求（一）服务需求</w:t>
            </w:r>
            <w:r>
              <w:rPr>
                <w:rFonts w:hint="eastAsia" w:ascii="宋体" w:hAnsi="宋体" w:eastAsia="宋体" w:cs="宋体"/>
                <w:color w:val="auto"/>
                <w:sz w:val="24"/>
                <w:szCs w:val="24"/>
                <w:highlight w:val="none"/>
                <w:lang w:eastAsia="zh-CN"/>
              </w:rPr>
              <w:t>中所有实质性条款，任何一项不满足投标无效。</w:t>
            </w:r>
          </w:p>
          <w:p w14:paraId="460D57E0">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 w:val="0"/>
                <w:bCs w:val="0"/>
                <w:color w:val="auto"/>
                <w:spacing w:val="0"/>
                <w:w w:val="100"/>
                <w:kern w:val="0"/>
                <w:position w:val="0"/>
                <w:sz w:val="24"/>
                <w:szCs w:val="24"/>
                <w:highlight w:val="none"/>
              </w:rPr>
            </w:pPr>
            <w:r>
              <w:rPr>
                <w:rFonts w:hint="eastAsia" w:ascii="宋体" w:hAnsi="宋体" w:eastAsia="宋体" w:cs="宋体"/>
                <w:b/>
                <w:bCs/>
                <w:color w:val="auto"/>
                <w:sz w:val="24"/>
                <w:szCs w:val="24"/>
                <w:highlight w:val="none"/>
                <w:lang w:eastAsia="zh-CN"/>
              </w:rPr>
              <w:t>评审依据：技术响应、偏离说明表。</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1004B363">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val="0"/>
                <w:bCs w:val="0"/>
                <w:color w:val="auto"/>
                <w:spacing w:val="0"/>
                <w:w w:val="100"/>
                <w:kern w:val="0"/>
                <w:position w:val="0"/>
                <w:sz w:val="24"/>
                <w:szCs w:val="24"/>
                <w:highlight w:val="none"/>
              </w:rPr>
            </w:pPr>
            <w:r>
              <w:rPr>
                <w:rFonts w:hint="eastAsia" w:ascii="宋体" w:hAnsi="宋体" w:eastAsia="宋体" w:cs="宋体"/>
                <w:color w:val="auto"/>
                <w:sz w:val="24"/>
                <w:szCs w:val="24"/>
                <w:highlight w:val="none"/>
                <w:lang w:eastAsia="zh-CN"/>
              </w:rPr>
              <w:t>符合性审查</w:t>
            </w:r>
          </w:p>
        </w:tc>
      </w:tr>
      <w:tr w14:paraId="142D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C85EE4">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设施条件</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D26806">
            <w:pPr>
              <w:widowControl/>
              <w:spacing w:line="240" w:lineRule="auto"/>
              <w:jc w:val="left"/>
              <w:rPr>
                <w:rFonts w:ascii="Segoe UI" w:hAnsi="Segoe UI" w:eastAsia="Segoe UI" w:cs="Segoe UI"/>
                <w:i w:val="0"/>
                <w:iCs w:val="0"/>
                <w:caps w:val="0"/>
                <w:color w:val="0F1115"/>
                <w:spacing w:val="0"/>
                <w:sz w:val="24"/>
                <w:szCs w:val="24"/>
                <w:shd w:val="clear" w:fill="FFFFFF"/>
              </w:rPr>
            </w:pPr>
            <w:r>
              <w:rPr>
                <w:rFonts w:ascii="Segoe UI" w:hAnsi="Segoe UI" w:eastAsia="Segoe UI" w:cs="Segoe UI"/>
                <w:i w:val="0"/>
                <w:iCs w:val="0"/>
                <w:caps w:val="0"/>
                <w:color w:val="0F1115"/>
                <w:spacing w:val="0"/>
                <w:sz w:val="24"/>
                <w:szCs w:val="24"/>
                <w:shd w:val="clear" w:fill="FFFFFF"/>
              </w:rPr>
              <w:t>维修场地的结构、设施应满足维修作业的需要，符合环境保护、安全、消防等有关要求。</w:t>
            </w:r>
          </w:p>
          <w:p w14:paraId="23D31A96">
            <w:pPr>
              <w:widowControl/>
              <w:spacing w:line="24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维修场地（5分）</w:t>
            </w:r>
          </w:p>
          <w:p w14:paraId="3858901C">
            <w:pPr>
              <w:widowControl/>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车辆维修场地面积 ≥ 3000 m²，得5分；</w:t>
            </w:r>
          </w:p>
          <w:p w14:paraId="36945408">
            <w:pPr>
              <w:widowControl/>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车辆维修场地面积 ≥ 2000 m²，得2分；</w:t>
            </w:r>
          </w:p>
          <w:p w14:paraId="3C4D9994">
            <w:pPr>
              <w:widowControl/>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车辆维修场地面积 ≥ 1000 m²，得1分。</w:t>
            </w:r>
          </w:p>
          <w:p w14:paraId="4B0F3C12">
            <w:pPr>
              <w:widowControl/>
              <w:spacing w:line="24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2、服务距离（3分）</w:t>
            </w:r>
          </w:p>
          <w:p w14:paraId="6360F7CD">
            <w:pPr>
              <w:widowControl/>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投标人维修场地在服务单位15公里内，得3分；超出不得分</w:t>
            </w:r>
            <w:r>
              <w:rPr>
                <w:rFonts w:hint="eastAsia" w:ascii="宋体" w:hAnsi="宋体" w:eastAsia="宋体" w:cs="宋体"/>
                <w:color w:val="auto"/>
                <w:sz w:val="24"/>
                <w:szCs w:val="24"/>
                <w:highlight w:val="none"/>
              </w:rPr>
              <w:t>。</w:t>
            </w:r>
          </w:p>
          <w:p w14:paraId="2A992CEE">
            <w:pPr>
              <w:widowControl/>
              <w:spacing w:line="24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评审依据：提供产权证扫描件，或租赁协议，或场地使用证明材料的扫描件；同时提供维修场地至服务单位路线距离导航图或承诺函，以及场地彩色照片</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维修场地总面积必须为同一地点</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w:t>
            </w:r>
          </w:p>
          <w:p w14:paraId="1C9F310B">
            <w:pPr>
              <w:widowControl/>
              <w:spacing w:line="240" w:lineRule="auto"/>
              <w:jc w:val="left"/>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以上材料均须加盖供应商公章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pacing w:val="0"/>
                <w:w w:val="100"/>
                <w:kern w:val="0"/>
                <w:position w:val="0"/>
                <w:sz w:val="24"/>
                <w:szCs w:val="24"/>
                <w:lang w:val="en-US" w:eastAsia="zh-CN"/>
              </w:rPr>
              <w:t>未提供或提供不符合要求不得分。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F0E1A4">
            <w:pPr>
              <w:widowControl/>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tc>
      </w:tr>
      <w:tr w14:paraId="3D0D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F686F2">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企业管理制度</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9D1A27">
            <w:pPr>
              <w:widowControl/>
              <w:spacing w:line="240" w:lineRule="auto"/>
              <w:jc w:val="left"/>
              <w:rPr>
                <w:rFonts w:ascii="Segoe UI" w:hAnsi="Segoe UI" w:eastAsia="Segoe UI" w:cs="Segoe UI"/>
                <w:i w:val="0"/>
                <w:iCs w:val="0"/>
                <w:caps w:val="0"/>
                <w:color w:val="0F1115"/>
                <w:spacing w:val="0"/>
                <w:sz w:val="24"/>
                <w:szCs w:val="24"/>
                <w:shd w:val="clear" w:fill="FFFFFF"/>
              </w:rPr>
            </w:pPr>
            <w:r>
              <w:rPr>
                <w:rFonts w:ascii="Segoe UI" w:hAnsi="Segoe UI" w:eastAsia="Segoe UI" w:cs="Segoe UI"/>
                <w:i w:val="0"/>
                <w:iCs w:val="0"/>
                <w:caps w:val="0"/>
                <w:color w:val="0F1115"/>
                <w:spacing w:val="0"/>
                <w:sz w:val="24"/>
                <w:szCs w:val="24"/>
                <w:shd w:val="clear" w:fill="FFFFFF"/>
              </w:rPr>
              <w:t>车辆维修企业具备健全的质量管理、安全生产、节能减排、环境保护、人员培训、设备管理、顾客投诉及配件管理制度的，得4分；上述制度缺少任意一项，不得分。</w:t>
            </w:r>
          </w:p>
          <w:p w14:paraId="4E11A575">
            <w:pPr>
              <w:widowControl/>
              <w:spacing w:line="240" w:lineRule="auto"/>
              <w:jc w:val="left"/>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评审依据：提供相关制度加盖供应商公章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pacing w:val="0"/>
                <w:w w:val="100"/>
                <w:kern w:val="0"/>
                <w:position w:val="0"/>
                <w:sz w:val="24"/>
                <w:szCs w:val="24"/>
                <w:lang w:val="en-US" w:eastAsia="zh-CN"/>
              </w:rPr>
              <w:t>未提供或提供不符合要求不得分。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D9A975">
            <w:pPr>
              <w:widowControl/>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4分</w:t>
            </w:r>
          </w:p>
        </w:tc>
      </w:tr>
      <w:tr w14:paraId="437E2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5CE02F">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救援车辆及维修设备</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9F6B12">
            <w:pPr>
              <w:widowControl/>
              <w:spacing w:line="240" w:lineRule="auto"/>
              <w:jc w:val="left"/>
              <w:rPr>
                <w:rFonts w:hint="eastAsia" w:ascii="宋体" w:hAnsi="宋体" w:eastAsia="宋体" w:cs="宋体"/>
                <w:b/>
                <w:bCs/>
                <w:snapToGrid w:val="0"/>
                <w:color w:val="auto"/>
                <w:sz w:val="24"/>
                <w:szCs w:val="24"/>
                <w:lang w:val="en-US" w:eastAsia="zh-CN" w:bidi="ar-SA"/>
              </w:rPr>
            </w:pPr>
            <w:r>
              <w:rPr>
                <w:rFonts w:hint="eastAsia" w:ascii="宋体" w:hAnsi="宋体" w:eastAsia="宋体" w:cs="宋体"/>
                <w:b/>
                <w:bCs/>
                <w:snapToGrid w:val="0"/>
                <w:color w:val="auto"/>
                <w:sz w:val="24"/>
                <w:szCs w:val="24"/>
                <w:lang w:val="en-US" w:eastAsia="zh-CN" w:bidi="ar-SA"/>
              </w:rPr>
              <w:t>1、救援拖车车辆（4分）</w:t>
            </w:r>
          </w:p>
          <w:p w14:paraId="0F702855">
            <w:pPr>
              <w:widowControl/>
              <w:spacing w:line="240" w:lineRule="auto"/>
              <w:jc w:val="left"/>
              <w:rPr>
                <w:rFonts w:hint="eastAsia" w:ascii="宋体" w:hAnsi="宋体" w:eastAsia="宋体" w:cs="宋体"/>
                <w:snapToGrid w:val="0"/>
                <w:color w:val="auto"/>
                <w:sz w:val="24"/>
                <w:szCs w:val="24"/>
                <w:lang w:val="en-US" w:eastAsia="zh-CN" w:bidi="ar-SA"/>
              </w:rPr>
            </w:pPr>
            <w:r>
              <w:rPr>
                <w:rFonts w:hint="eastAsia" w:ascii="宋体" w:hAnsi="宋体" w:eastAsia="宋体" w:cs="宋体"/>
                <w:snapToGrid w:val="0"/>
                <w:color w:val="auto"/>
                <w:sz w:val="24"/>
                <w:szCs w:val="24"/>
                <w:lang w:val="en-US" w:eastAsia="zh-CN" w:bidi="ar-SA"/>
              </w:rPr>
              <w:t>供应商具备救援拖车车辆的，每提供一台得2分，最高得4分。</w:t>
            </w:r>
          </w:p>
          <w:p w14:paraId="29A2D375">
            <w:pPr>
              <w:widowControl/>
              <w:spacing w:line="24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2、必要维修设备（12分）</w:t>
            </w:r>
          </w:p>
          <w:p w14:paraId="0728CCAD">
            <w:pPr>
              <w:widowControl/>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供应商具备以下必要维修设备的，每提供一类设备得1分，最高得12分（同一设备不重复计分）：</w:t>
            </w:r>
          </w:p>
          <w:p w14:paraId="0D8AF3AC">
            <w:pPr>
              <w:widowControl/>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电焊机、切割机、降尘机、交流发电机、氧焊机、空压机、钢板拆装机、压床、铆钉机、台钻、气保焊、5T行车。</w:t>
            </w:r>
          </w:p>
          <w:p w14:paraId="51EE9AB5">
            <w:pPr>
              <w:widowControl/>
              <w:spacing w:line="24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评审依据：① 拖车车辆：提供供应商有效车辆行驶证（或公司法人的有效车辆行驶证或租赁协议）扫描件，以及现场彩色照片，均须加盖供应商公章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pacing w:val="0"/>
                <w:w w:val="100"/>
                <w:kern w:val="0"/>
                <w:position w:val="0"/>
                <w:sz w:val="24"/>
                <w:szCs w:val="24"/>
                <w:lang w:val="en-US" w:eastAsia="zh-CN"/>
              </w:rPr>
              <w:t>未提供或提供不符合要求不得分。</w:t>
            </w:r>
          </w:p>
          <w:p w14:paraId="00C22A66">
            <w:pPr>
              <w:widowControl/>
              <w:spacing w:line="240" w:lineRule="auto"/>
              <w:jc w:val="left"/>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b/>
                <w:bCs/>
                <w:snapToGrid w:val="0"/>
                <w:color w:val="auto"/>
                <w:sz w:val="24"/>
                <w:szCs w:val="24"/>
                <w:highlight w:val="none"/>
                <w:lang w:val="en-US" w:eastAsia="zh-CN" w:bidi="ar-SA"/>
              </w:rPr>
              <w:t>② 维修设备：提供购买发票（不含开票当月）扫描件及现场彩色照片，均须加盖供应商公章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pacing w:val="0"/>
                <w:w w:val="100"/>
                <w:kern w:val="0"/>
                <w:position w:val="0"/>
                <w:sz w:val="24"/>
                <w:szCs w:val="24"/>
                <w:lang w:val="en-US" w:eastAsia="zh-CN"/>
              </w:rPr>
              <w:t>未提供或提供不符合要求不得分。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B14242">
            <w:pPr>
              <w:widowControl/>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tc>
      </w:tr>
      <w:tr w14:paraId="1140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31DA32">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拟投入人员资质</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A7C9B04">
            <w:pPr>
              <w:widowControl/>
              <w:spacing w:line="24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1.汽车机械维修工（10分）</w:t>
            </w:r>
          </w:p>
          <w:p w14:paraId="150270F0">
            <w:pPr>
              <w:widowControl/>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每提供一名四级汽车机械维修工，得1分；</w:t>
            </w:r>
          </w:p>
          <w:p w14:paraId="4FBAE9B1">
            <w:pPr>
              <w:widowControl/>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每提供一名三级汽车机械维修工，得3分。</w:t>
            </w:r>
          </w:p>
          <w:p w14:paraId="2193A506">
            <w:pPr>
              <w:widowControl/>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本项累计最高得10分。</w:t>
            </w:r>
          </w:p>
          <w:p w14:paraId="2205E056">
            <w:pPr>
              <w:widowControl/>
              <w:spacing w:line="24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2.二级汽车机械维修工（6分）</w:t>
            </w:r>
          </w:p>
          <w:p w14:paraId="2B0D2295">
            <w:pPr>
              <w:widowControl/>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每提供一名二级汽车机械维修工，得6分，本项最高得6分。</w:t>
            </w:r>
          </w:p>
          <w:p w14:paraId="3D111D15">
            <w:pPr>
              <w:widowControl/>
              <w:spacing w:line="24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3.新能源电动汽车维修（2分）</w:t>
            </w:r>
          </w:p>
          <w:p w14:paraId="416436E1">
            <w:pPr>
              <w:widowControl/>
              <w:spacing w:line="240" w:lineRule="auto"/>
              <w:jc w:val="left"/>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每提供一名持有新能源电动汽车维修证书的人员，得2分，本项最高得2分。</w:t>
            </w:r>
          </w:p>
          <w:p w14:paraId="4EBDB3BE">
            <w:pPr>
              <w:pStyle w:val="32"/>
              <w:keepNext w:val="0"/>
              <w:keepLines w:val="0"/>
              <w:pageBreakBefore w:val="0"/>
              <w:widowControl/>
              <w:kinsoku w:val="0"/>
              <w:wordWrap/>
              <w:overflowPunct w:val="0"/>
              <w:topLinePunct w:val="0"/>
              <w:autoSpaceDE w:val="0"/>
              <w:autoSpaceDN w:val="0"/>
              <w:bidi w:val="0"/>
              <w:adjustRightInd w:val="0"/>
              <w:snapToGrid w:val="0"/>
              <w:spacing w:before="35" w:line="219" w:lineRule="auto"/>
              <w:jc w:val="left"/>
              <w:textAlignment w:val="baseline"/>
              <w:rPr>
                <w:rFonts w:hint="default" w:ascii="宋体" w:hAnsi="宋体" w:eastAsia="宋体" w:cs="宋体"/>
                <w:b/>
                <w:bCs/>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lang w:val="en-US" w:eastAsia="zh-CN"/>
              </w:rPr>
              <w:t>注：同一人员不重复计分。如同一人员持有多个等级或类别证书，仅按可得的最高分值计分一次。</w:t>
            </w:r>
          </w:p>
          <w:p w14:paraId="31BB7665">
            <w:pPr>
              <w:pStyle w:val="32"/>
              <w:keepNext w:val="0"/>
              <w:keepLines w:val="0"/>
              <w:pageBreakBefore w:val="0"/>
              <w:widowControl/>
              <w:kinsoku w:val="0"/>
              <w:wordWrap/>
              <w:overflowPunct w:val="0"/>
              <w:topLinePunct w:val="0"/>
              <w:autoSpaceDE w:val="0"/>
              <w:autoSpaceDN w:val="0"/>
              <w:bidi w:val="0"/>
              <w:adjustRightInd w:val="0"/>
              <w:snapToGrid w:val="0"/>
              <w:spacing w:before="35" w:line="219" w:lineRule="auto"/>
              <w:jc w:val="left"/>
              <w:textAlignment w:val="baseline"/>
              <w:rPr>
                <w:rFonts w:hint="eastAsia" w:ascii="宋体" w:hAnsi="宋体" w:eastAsia="宋体" w:cs="宋体"/>
                <w:b/>
                <w:bCs/>
                <w:snapToGrid w:val="0"/>
                <w:color w:val="auto"/>
                <w:spacing w:val="1"/>
                <w:sz w:val="24"/>
                <w:szCs w:val="24"/>
                <w:highlight w:val="none"/>
                <w:lang w:val="en-US" w:eastAsia="zh-CN" w:bidi="ar-SA"/>
              </w:rPr>
            </w:pPr>
            <w:r>
              <w:rPr>
                <w:rFonts w:hint="eastAsia" w:ascii="宋体" w:hAnsi="宋体" w:eastAsia="宋体" w:cs="宋体"/>
                <w:b/>
                <w:bCs/>
                <w:color w:val="auto"/>
                <w:spacing w:val="1"/>
                <w:sz w:val="24"/>
                <w:szCs w:val="24"/>
                <w:highlight w:val="none"/>
                <w:lang w:val="en-US" w:eastAsia="zh-CN"/>
              </w:rPr>
              <w:t>评审依据：提供上述人员的相关证书扫描件、劳动合同扫描件，以及投标人为其缴纳的开标前近三个月社保证明材料，均须加盖投标人公章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pacing w:val="0"/>
                <w:w w:val="100"/>
                <w:kern w:val="0"/>
                <w:position w:val="0"/>
                <w:sz w:val="24"/>
                <w:szCs w:val="24"/>
                <w:lang w:val="en-US" w:eastAsia="zh-CN"/>
              </w:rPr>
              <w:t>未提供或提供不符合要求不得分。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D6E360">
            <w:pPr>
              <w:pStyle w:val="32"/>
              <w:keepNext w:val="0"/>
              <w:keepLines w:val="0"/>
              <w:pageBreakBefore w:val="0"/>
              <w:widowControl/>
              <w:kinsoku w:val="0"/>
              <w:wordWrap/>
              <w:overflowPunct w:val="0"/>
              <w:topLinePunct w:val="0"/>
              <w:autoSpaceDE w:val="0"/>
              <w:autoSpaceDN w:val="0"/>
              <w:bidi w:val="0"/>
              <w:adjustRightInd w:val="0"/>
              <w:snapToGrid w:val="0"/>
              <w:spacing w:before="78" w:line="22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5"/>
                <w:sz w:val="24"/>
                <w:szCs w:val="24"/>
                <w:highlight w:val="none"/>
                <w:lang w:val="en-US" w:eastAsia="zh-CN"/>
              </w:rPr>
              <w:t>18</w:t>
            </w:r>
            <w:r>
              <w:rPr>
                <w:rFonts w:hint="eastAsia" w:ascii="宋体" w:hAnsi="宋体" w:eastAsia="宋体" w:cs="宋体"/>
                <w:color w:val="auto"/>
                <w:spacing w:val="5"/>
                <w:sz w:val="24"/>
                <w:szCs w:val="24"/>
                <w:highlight w:val="none"/>
              </w:rPr>
              <w:t>分</w:t>
            </w:r>
          </w:p>
        </w:tc>
      </w:tr>
      <w:tr w14:paraId="2B60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04F542">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车辆维修服务方案</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2D6CA12">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投标人应针对本项目提供完善的维修服务方案，方案内容应包括但不限于以下三个方面：</w:t>
            </w:r>
          </w:p>
          <w:p w14:paraId="7C647ED2">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① 技术方案和质量保证措施</w:t>
            </w:r>
          </w:p>
          <w:p w14:paraId="2657F833">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② 可能遇到的问题及其应对措施</w:t>
            </w:r>
          </w:p>
          <w:p w14:paraId="35905F29">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③ 维修服务期间故障处理的组织和联系机制</w:t>
            </w:r>
          </w:p>
          <w:p w14:paraId="255228D5">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评分标准：</w:t>
            </w:r>
          </w:p>
          <w:p w14:paraId="74BC8108">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方案中每提供一个小节，且内容详尽、具有实质性并与本项目相关的，得2分；本项最高得6分。</w:t>
            </w:r>
          </w:p>
          <w:p w14:paraId="61E56516">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若方案仅有标题、缺乏实质性内容、内容与本项目无关或内容明显缺失的，该小节不得分。</w:t>
            </w:r>
          </w:p>
          <w:p w14:paraId="49DFE145">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187" w:rightChars="-89"/>
              <w:jc w:val="left"/>
              <w:textAlignment w:val="baseline"/>
              <w:rPr>
                <w:rFonts w:hint="eastAsia" w:ascii="宋体" w:hAnsi="宋体" w:eastAsia="宋体" w:cs="宋体"/>
                <w:snapToGrid w:val="0"/>
                <w:color w:val="auto"/>
                <w:sz w:val="24"/>
                <w:szCs w:val="24"/>
                <w:lang w:val="en-US" w:eastAsia="zh-CN" w:bidi="ar-SA"/>
              </w:rPr>
            </w:pPr>
            <w:r>
              <w:rPr>
                <w:rFonts w:hint="eastAsia" w:ascii="宋体" w:hAnsi="宋体" w:eastAsia="宋体" w:cs="宋体"/>
                <w:b/>
                <w:bCs/>
                <w:color w:val="auto"/>
                <w:spacing w:val="1"/>
                <w:sz w:val="24"/>
                <w:szCs w:val="24"/>
                <w:lang w:val="en-US" w:eastAsia="zh-CN"/>
              </w:rPr>
              <w:t>评审依据：提供车辆维修服务方案，加盖供应商公章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pacing w:val="0"/>
                <w:w w:val="100"/>
                <w:kern w:val="0"/>
                <w:position w:val="0"/>
                <w:sz w:val="24"/>
                <w:szCs w:val="24"/>
                <w:lang w:val="en-US" w:eastAsia="zh-CN"/>
              </w:rPr>
              <w:t>未提供或提供不符合要求不得分。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EE3CCA">
            <w:pPr>
              <w:pStyle w:val="32"/>
              <w:keepNext w:val="0"/>
              <w:keepLines w:val="0"/>
              <w:pageBreakBefore w:val="0"/>
              <w:widowControl/>
              <w:kinsoku w:val="0"/>
              <w:wordWrap/>
              <w:overflowPunct w:val="0"/>
              <w:topLinePunct w:val="0"/>
              <w:autoSpaceDE w:val="0"/>
              <w:autoSpaceDN w:val="0"/>
              <w:bidi w:val="0"/>
              <w:adjustRightInd w:val="0"/>
              <w:snapToGrid w:val="0"/>
              <w:spacing w:before="78" w:line="22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5"/>
                <w:sz w:val="24"/>
                <w:szCs w:val="24"/>
                <w:lang w:val="en-US" w:eastAsia="zh-CN"/>
              </w:rPr>
              <w:t>6</w:t>
            </w:r>
            <w:r>
              <w:rPr>
                <w:rFonts w:hint="eastAsia" w:ascii="宋体" w:hAnsi="宋体" w:eastAsia="宋体" w:cs="宋体"/>
                <w:color w:val="auto"/>
                <w:spacing w:val="5"/>
                <w:sz w:val="24"/>
                <w:szCs w:val="24"/>
              </w:rPr>
              <w:t>分</w:t>
            </w:r>
          </w:p>
        </w:tc>
      </w:tr>
      <w:tr w14:paraId="29FB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322505">
            <w:pPr>
              <w:keepNext w:val="0"/>
              <w:keepLines w:val="0"/>
              <w:pageBreakBefore w:val="0"/>
              <w:widowControl w:val="0"/>
              <w:wordWrap/>
              <w:overflowPunct/>
              <w:topLinePunct w:val="0"/>
              <w:bidi w:val="0"/>
              <w:adjustRightInd w:val="0"/>
              <w:spacing w:line="24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质量保证承诺</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A8E0235">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整车大修和总成大修（3分）</w:t>
            </w:r>
          </w:p>
          <w:p w14:paraId="1EAFA51F">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必须达到基准质量保证，否则本项不得分。</w:t>
            </w:r>
          </w:p>
          <w:p w14:paraId="6A1E4C28">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在达到基准的前提下，承诺质量保证时间每超过基准一个月（含），或承诺行驶里程每超过基准3000公里（含），加1分，本项最高得3分。</w:t>
            </w:r>
          </w:p>
          <w:p w14:paraId="366F202B">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2、二级维护（3分）</w:t>
            </w:r>
          </w:p>
          <w:p w14:paraId="6E260C67">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必须达到基准质量保证，否则本项不得分。</w:t>
            </w:r>
          </w:p>
          <w:p w14:paraId="3465DDBE">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在达到基准的前提下，承诺质量保证时间每超过基准15天（含），或承诺行驶里程每超过基准1000公里（含），加1分，本项最高得3分。</w:t>
            </w:r>
          </w:p>
          <w:p w14:paraId="5F7C5E2A">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3、一级维护、小修（3分）</w:t>
            </w:r>
          </w:p>
          <w:p w14:paraId="7B0BB609">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必须达到基准质量保证，否则本项不得分。</w:t>
            </w:r>
          </w:p>
          <w:p w14:paraId="79B3E728">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在达到基准的前提下，承诺质量保证时间每超过基准2天（含），或承诺行驶里程每超过基准100公里（含），加1分，本项最高得3分。</w:t>
            </w:r>
          </w:p>
          <w:p w14:paraId="016E521E">
            <w:pPr>
              <w:pStyle w:val="32"/>
              <w:keepNext w:val="0"/>
              <w:keepLines w:val="0"/>
              <w:pageBreakBefore w:val="0"/>
              <w:widowControl/>
              <w:kinsoku w:val="0"/>
              <w:wordWrap/>
              <w:overflowPunct w:val="0"/>
              <w:topLinePunct w:val="0"/>
              <w:autoSpaceDE w:val="0"/>
              <w:autoSpaceDN w:val="0"/>
              <w:bidi w:val="0"/>
              <w:adjustRightInd w:val="0"/>
              <w:snapToGrid w:val="0"/>
              <w:spacing w:before="2" w:line="236" w:lineRule="auto"/>
              <w:ind w:right="33" w:rightChars="0"/>
              <w:jc w:val="left"/>
              <w:textAlignment w:val="baseline"/>
              <w:rPr>
                <w:rFonts w:hint="eastAsia" w:ascii="宋体" w:hAnsi="宋体" w:eastAsia="宋体" w:cs="宋体"/>
                <w:b/>
                <w:bCs/>
                <w:color w:val="auto"/>
                <w:spacing w:val="-1"/>
                <w:sz w:val="24"/>
                <w:szCs w:val="24"/>
                <w:highlight w:val="none"/>
              </w:rPr>
            </w:pPr>
            <w:r>
              <w:rPr>
                <w:rFonts w:hint="eastAsia" w:ascii="宋体" w:hAnsi="宋体" w:eastAsia="宋体" w:cs="宋体"/>
                <w:b/>
                <w:bCs/>
                <w:color w:val="auto"/>
                <w:spacing w:val="-1"/>
                <w:sz w:val="24"/>
                <w:szCs w:val="24"/>
                <w:highlight w:val="none"/>
              </w:rPr>
              <w:t>注：若投标人同时承诺超过基准的时间和里程，而两者对应的可加分值不一致时，以分值较低的为准计分。</w:t>
            </w:r>
          </w:p>
          <w:p w14:paraId="69031FEA">
            <w:pPr>
              <w:pStyle w:val="32"/>
              <w:keepNext w:val="0"/>
              <w:keepLines w:val="0"/>
              <w:pageBreakBefore w:val="0"/>
              <w:widowControl/>
              <w:kinsoku w:val="0"/>
              <w:wordWrap/>
              <w:overflowPunct w:val="0"/>
              <w:topLinePunct w:val="0"/>
              <w:autoSpaceDE w:val="0"/>
              <w:autoSpaceDN w:val="0"/>
              <w:bidi w:val="0"/>
              <w:adjustRightInd w:val="0"/>
              <w:snapToGrid w:val="0"/>
              <w:spacing w:before="2" w:line="236" w:lineRule="auto"/>
              <w:ind w:right="33" w:rightChars="0"/>
              <w:jc w:val="left"/>
              <w:textAlignment w:val="baseline"/>
              <w:rPr>
                <w:rFonts w:hint="eastAsia" w:ascii="宋体" w:hAnsi="宋体" w:eastAsia="宋体" w:cs="宋体"/>
                <w:b/>
                <w:bCs/>
                <w:color w:val="auto"/>
                <w:spacing w:val="-14"/>
                <w:sz w:val="24"/>
                <w:szCs w:val="24"/>
                <w:highlight w:val="none"/>
              </w:rPr>
            </w:pPr>
            <w:r>
              <w:rPr>
                <w:rFonts w:hint="eastAsia" w:ascii="宋体" w:hAnsi="宋体" w:eastAsia="宋体" w:cs="宋体"/>
                <w:b/>
                <w:bCs/>
                <w:color w:val="auto"/>
                <w:spacing w:val="-1"/>
                <w:sz w:val="24"/>
                <w:szCs w:val="24"/>
                <w:highlight w:val="none"/>
              </w:rPr>
              <w:t>基准质量保证标准以中华人民共和国交通部令（2005年第7号）《机动车维修管理规定》为准。</w:t>
            </w:r>
          </w:p>
          <w:p w14:paraId="303C1B1B">
            <w:pPr>
              <w:pStyle w:val="32"/>
              <w:keepNext w:val="0"/>
              <w:keepLines w:val="0"/>
              <w:pageBreakBefore w:val="0"/>
              <w:widowControl/>
              <w:kinsoku w:val="0"/>
              <w:wordWrap/>
              <w:overflowPunct w:val="0"/>
              <w:topLinePunct w:val="0"/>
              <w:autoSpaceDE w:val="0"/>
              <w:autoSpaceDN w:val="0"/>
              <w:bidi w:val="0"/>
              <w:adjustRightInd w:val="0"/>
              <w:snapToGrid w:val="0"/>
              <w:spacing w:before="2" w:line="236" w:lineRule="auto"/>
              <w:ind w:right="33" w:rightChars="0"/>
              <w:jc w:val="left"/>
              <w:textAlignment w:val="baseline"/>
              <w:rPr>
                <w:rFonts w:hint="eastAsia" w:ascii="宋体" w:hAnsi="宋体" w:eastAsia="宋体" w:cs="宋体"/>
                <w:b/>
                <w:bCs/>
                <w:snapToGrid w:val="0"/>
                <w:color w:val="auto"/>
                <w:spacing w:val="-14"/>
                <w:sz w:val="24"/>
                <w:szCs w:val="24"/>
                <w:highlight w:val="none"/>
                <w:lang w:val="en-US" w:eastAsia="zh-CN" w:bidi="ar-SA"/>
              </w:rPr>
            </w:pPr>
            <w:r>
              <w:rPr>
                <w:rFonts w:hint="eastAsia" w:ascii="宋体" w:hAnsi="宋体" w:eastAsia="宋体" w:cs="宋体"/>
                <w:b/>
                <w:bCs/>
                <w:color w:val="auto"/>
                <w:spacing w:val="-14"/>
                <w:sz w:val="24"/>
                <w:szCs w:val="24"/>
                <w:highlight w:val="none"/>
                <w:lang w:val="en-US" w:eastAsia="zh-CN"/>
              </w:rPr>
              <w:t>评审依据：提供服务承诺函，加盖供应商公章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pacing w:val="0"/>
                <w:w w:val="100"/>
                <w:kern w:val="0"/>
                <w:position w:val="0"/>
                <w:sz w:val="24"/>
                <w:szCs w:val="24"/>
                <w:lang w:val="en-US" w:eastAsia="zh-CN"/>
              </w:rPr>
              <w:t>未提供或提供不符合要求不得分。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319FB0">
            <w:pPr>
              <w:pStyle w:val="32"/>
              <w:keepNext w:val="0"/>
              <w:keepLines w:val="0"/>
              <w:pageBreakBefore w:val="0"/>
              <w:widowControl/>
              <w:kinsoku w:val="0"/>
              <w:wordWrap/>
              <w:overflowPunct w:val="0"/>
              <w:topLinePunct w:val="0"/>
              <w:autoSpaceDE w:val="0"/>
              <w:autoSpaceDN w:val="0"/>
              <w:bidi w:val="0"/>
              <w:adjustRightInd w:val="0"/>
              <w:snapToGrid w:val="0"/>
              <w:spacing w:before="78" w:line="22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5"/>
                <w:sz w:val="24"/>
                <w:szCs w:val="24"/>
              </w:rPr>
              <w:t>9分</w:t>
            </w:r>
          </w:p>
        </w:tc>
      </w:tr>
      <w:tr w14:paraId="3A6D9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578" w:type="dxa"/>
            <w:gridSpan w:val="3"/>
            <w:tcBorders>
              <w:top w:val="single" w:color="auto" w:sz="4" w:space="0"/>
              <w:left w:val="single" w:color="auto" w:sz="4" w:space="0"/>
              <w:bottom w:val="single" w:color="auto" w:sz="4" w:space="0"/>
              <w:right w:val="single" w:color="auto" w:sz="4" w:space="0"/>
            </w:tcBorders>
            <w:noWrap w:val="0"/>
            <w:vAlign w:val="center"/>
          </w:tcPr>
          <w:p w14:paraId="7C2A5F3D">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val="0"/>
                <w:bCs w:val="0"/>
                <w:color w:val="auto"/>
                <w:spacing w:val="0"/>
                <w:w w:val="100"/>
                <w:kern w:val="0"/>
                <w:position w:val="0"/>
                <w:sz w:val="24"/>
                <w:szCs w:val="24"/>
                <w:highlight w:val="none"/>
              </w:rPr>
            </w:pPr>
            <w:r>
              <w:rPr>
                <w:rFonts w:hint="eastAsia" w:ascii="宋体" w:hAnsi="宋体" w:eastAsia="宋体" w:cs="宋体"/>
                <w:b/>
                <w:bCs/>
                <w:color w:val="auto"/>
                <w:spacing w:val="0"/>
                <w:w w:val="100"/>
                <w:kern w:val="0"/>
                <w:position w:val="0"/>
                <w:sz w:val="24"/>
                <w:szCs w:val="24"/>
                <w:highlight w:val="none"/>
              </w:rPr>
              <w:t>（三）商务部分（</w:t>
            </w:r>
            <w:r>
              <w:rPr>
                <w:rFonts w:hint="eastAsia" w:ascii="宋体" w:hAnsi="宋体" w:eastAsia="宋体" w:cs="宋体"/>
                <w:b/>
                <w:bCs/>
                <w:color w:val="auto"/>
                <w:spacing w:val="0"/>
                <w:w w:val="100"/>
                <w:kern w:val="0"/>
                <w:position w:val="0"/>
                <w:sz w:val="24"/>
                <w:szCs w:val="24"/>
                <w:highlight w:val="none"/>
                <w:lang w:val="en-US" w:eastAsia="zh-CN"/>
              </w:rPr>
              <w:t>21</w:t>
            </w:r>
            <w:r>
              <w:rPr>
                <w:rFonts w:hint="eastAsia" w:ascii="宋体" w:hAnsi="宋体" w:eastAsia="宋体" w:cs="宋体"/>
                <w:b/>
                <w:bCs/>
                <w:color w:val="auto"/>
                <w:spacing w:val="0"/>
                <w:w w:val="100"/>
                <w:kern w:val="0"/>
                <w:position w:val="0"/>
                <w:sz w:val="24"/>
                <w:szCs w:val="24"/>
                <w:highlight w:val="none"/>
              </w:rPr>
              <w:t>分）</w:t>
            </w:r>
          </w:p>
        </w:tc>
      </w:tr>
      <w:tr w14:paraId="7FFD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51F08400">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bCs/>
                <w:color w:val="auto"/>
                <w:spacing w:val="0"/>
                <w:w w:val="100"/>
                <w:kern w:val="0"/>
                <w:position w:val="0"/>
                <w:sz w:val="24"/>
                <w:szCs w:val="24"/>
                <w:highlight w:val="none"/>
              </w:rPr>
            </w:pPr>
            <w:r>
              <w:rPr>
                <w:rFonts w:hint="eastAsia" w:ascii="宋体" w:hAnsi="宋体" w:eastAsia="宋体" w:cs="宋体"/>
                <w:b/>
                <w:bCs/>
                <w:color w:val="auto"/>
                <w:spacing w:val="0"/>
                <w:w w:val="100"/>
                <w:kern w:val="0"/>
                <w:position w:val="0"/>
                <w:sz w:val="24"/>
                <w:szCs w:val="24"/>
                <w:highlight w:val="none"/>
              </w:rPr>
              <w:t>评分点</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5E3ECCD7">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bCs/>
                <w:color w:val="auto"/>
                <w:spacing w:val="0"/>
                <w:w w:val="100"/>
                <w:kern w:val="0"/>
                <w:position w:val="0"/>
                <w:sz w:val="24"/>
                <w:szCs w:val="24"/>
                <w:highlight w:val="none"/>
              </w:rPr>
            </w:pPr>
            <w:r>
              <w:rPr>
                <w:rFonts w:hint="eastAsia" w:ascii="宋体" w:hAnsi="宋体" w:eastAsia="宋体" w:cs="宋体"/>
                <w:b/>
                <w:bCs/>
                <w:color w:val="auto"/>
                <w:spacing w:val="0"/>
                <w:w w:val="100"/>
                <w:kern w:val="0"/>
                <w:position w:val="0"/>
                <w:sz w:val="24"/>
                <w:szCs w:val="24"/>
                <w:highlight w:val="none"/>
              </w:rPr>
              <w:t>评审内容</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25314BE1">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bCs/>
                <w:color w:val="auto"/>
                <w:spacing w:val="0"/>
                <w:w w:val="100"/>
                <w:kern w:val="0"/>
                <w:position w:val="0"/>
                <w:sz w:val="24"/>
                <w:szCs w:val="24"/>
                <w:highlight w:val="none"/>
              </w:rPr>
            </w:pPr>
            <w:r>
              <w:rPr>
                <w:rFonts w:hint="eastAsia" w:ascii="宋体" w:hAnsi="宋体" w:eastAsia="宋体" w:cs="宋体"/>
                <w:b/>
                <w:bCs/>
                <w:color w:val="auto"/>
                <w:spacing w:val="0"/>
                <w:w w:val="100"/>
                <w:kern w:val="0"/>
                <w:position w:val="0"/>
                <w:sz w:val="24"/>
                <w:szCs w:val="24"/>
                <w:highlight w:val="none"/>
              </w:rPr>
              <w:t>分值</w:t>
            </w:r>
          </w:p>
        </w:tc>
      </w:tr>
      <w:tr w14:paraId="4AD2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78CC7EA6">
            <w:pPr>
              <w:keepNext w:val="0"/>
              <w:keepLines w:val="0"/>
              <w:pageBreakBefore w:val="0"/>
              <w:wordWrap/>
              <w:overflowPunct/>
              <w:topLinePunct w:val="0"/>
              <w:bidi w:val="0"/>
              <w:adjustRightInd w:val="0"/>
              <w:spacing w:line="240" w:lineRule="auto"/>
              <w:jc w:val="center"/>
              <w:rPr>
                <w:rFonts w:hint="eastAsia" w:ascii="宋体" w:hAnsi="宋体" w:eastAsia="宋体" w:cs="宋体"/>
                <w:b/>
                <w:snapToGrid w:val="0"/>
                <w:color w:val="000000"/>
                <w:sz w:val="24"/>
                <w:szCs w:val="24"/>
                <w:lang w:val="en-US" w:eastAsia="zh-CN" w:bidi="ar-SA"/>
              </w:rPr>
            </w:pPr>
            <w:r>
              <w:rPr>
                <w:rFonts w:hint="eastAsia" w:ascii="宋体" w:hAnsi="宋体" w:eastAsia="宋体" w:cs="宋体"/>
                <w:b/>
                <w:snapToGrid w:val="0"/>
                <w:color w:val="000000"/>
                <w:sz w:val="24"/>
                <w:szCs w:val="24"/>
                <w:lang w:val="en-US" w:eastAsia="zh-CN" w:bidi="ar-SA"/>
              </w:rPr>
              <w:t>商务</w:t>
            </w:r>
          </w:p>
          <w:p w14:paraId="04D52FCF">
            <w:pPr>
              <w:keepNext w:val="0"/>
              <w:keepLines w:val="0"/>
              <w:pageBreakBefore w:val="0"/>
              <w:wordWrap/>
              <w:overflowPunct/>
              <w:topLinePunct w:val="0"/>
              <w:bidi w:val="0"/>
              <w:adjustRightInd w:val="0"/>
              <w:spacing w:line="240" w:lineRule="auto"/>
              <w:jc w:val="center"/>
              <w:rPr>
                <w:rFonts w:hint="eastAsia" w:ascii="宋体" w:hAnsi="宋体" w:eastAsia="宋体" w:cs="宋体"/>
                <w:b/>
                <w:snapToGrid w:val="0"/>
                <w:color w:val="000000"/>
                <w:sz w:val="24"/>
                <w:szCs w:val="24"/>
                <w:lang w:val="en-US" w:eastAsia="zh-CN" w:bidi="ar-SA"/>
              </w:rPr>
            </w:pPr>
            <w:r>
              <w:rPr>
                <w:rFonts w:hint="eastAsia" w:ascii="宋体" w:hAnsi="宋体" w:eastAsia="宋体" w:cs="宋体"/>
                <w:b/>
                <w:snapToGrid w:val="0"/>
                <w:color w:val="000000"/>
                <w:sz w:val="24"/>
                <w:szCs w:val="24"/>
                <w:lang w:val="en-US" w:eastAsia="zh-CN" w:bidi="ar-SA"/>
              </w:rPr>
              <w:t>条款</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3BCC4350">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完全响应磋商文件“第五章 采购需求”</w:t>
            </w:r>
            <w:r>
              <w:rPr>
                <w:rFonts w:hint="eastAsia" w:ascii="宋体" w:hAnsi="宋体" w:eastAsia="宋体" w:cs="宋体"/>
                <w:color w:val="auto"/>
                <w:sz w:val="24"/>
                <w:szCs w:val="24"/>
                <w:highlight w:val="none"/>
                <w:lang w:val="en-US" w:eastAsia="zh-CN"/>
              </w:rPr>
              <w:t>二、采购要求（二）</w:t>
            </w:r>
            <w:r>
              <w:rPr>
                <w:rFonts w:hint="eastAsia" w:ascii="宋体" w:hAnsi="宋体" w:eastAsia="宋体" w:cs="宋体"/>
                <w:color w:val="auto"/>
                <w:sz w:val="24"/>
                <w:szCs w:val="24"/>
                <w:highlight w:val="none"/>
                <w:lang w:eastAsia="zh-CN"/>
              </w:rPr>
              <w:t>商务条款中所有实质性条款，任何一项不满足投标无效。</w:t>
            </w:r>
          </w:p>
          <w:p w14:paraId="510C9DCB">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 w:val="0"/>
                <w:bCs w:val="0"/>
                <w:color w:val="auto"/>
                <w:spacing w:val="0"/>
                <w:w w:val="100"/>
                <w:kern w:val="0"/>
                <w:position w:val="0"/>
                <w:sz w:val="24"/>
                <w:szCs w:val="24"/>
                <w:highlight w:val="none"/>
              </w:rPr>
            </w:pPr>
            <w:r>
              <w:rPr>
                <w:rFonts w:hint="eastAsia" w:ascii="宋体" w:hAnsi="宋体" w:eastAsia="宋体" w:cs="宋体"/>
                <w:b/>
                <w:bCs/>
                <w:color w:val="auto"/>
                <w:sz w:val="24"/>
                <w:szCs w:val="24"/>
                <w:highlight w:val="none"/>
                <w:lang w:eastAsia="zh-CN"/>
              </w:rPr>
              <w:t>评审依据：商务响应、偏离说明表。</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49EEFC86">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val="0"/>
                <w:bCs w:val="0"/>
                <w:color w:val="auto"/>
                <w:spacing w:val="0"/>
                <w:w w:val="100"/>
                <w:kern w:val="0"/>
                <w:position w:val="0"/>
                <w:sz w:val="24"/>
                <w:szCs w:val="24"/>
                <w:highlight w:val="none"/>
                <w:lang w:val="en-US" w:eastAsia="zh-CN"/>
              </w:rPr>
            </w:pPr>
            <w:r>
              <w:rPr>
                <w:rFonts w:hint="eastAsia" w:ascii="宋体" w:hAnsi="宋体" w:eastAsia="宋体" w:cs="宋体"/>
                <w:color w:val="auto"/>
                <w:sz w:val="24"/>
                <w:szCs w:val="24"/>
                <w:highlight w:val="none"/>
              </w:rPr>
              <w:t>符合性审查</w:t>
            </w:r>
          </w:p>
        </w:tc>
      </w:tr>
      <w:tr w14:paraId="415D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D8550B">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售后服务方案</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BE03447">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ascii="Segoe UI" w:hAnsi="Segoe UI" w:eastAsia="Segoe UI" w:cs="Segoe UI"/>
                <w:i w:val="0"/>
                <w:iCs w:val="0"/>
                <w:caps w:val="0"/>
                <w:color w:val="0F1115"/>
                <w:spacing w:val="0"/>
                <w:sz w:val="24"/>
                <w:szCs w:val="24"/>
                <w:shd w:val="clear" w:fill="FFFFFF"/>
              </w:rPr>
            </w:pPr>
            <w:r>
              <w:rPr>
                <w:rFonts w:hint="eastAsia" w:ascii="Segoe UI" w:hAnsi="Segoe UI" w:eastAsia="Segoe UI" w:cs="Segoe UI"/>
                <w:i w:val="0"/>
                <w:iCs w:val="0"/>
                <w:caps w:val="0"/>
                <w:color w:val="0F1115"/>
                <w:spacing w:val="0"/>
                <w:sz w:val="24"/>
                <w:szCs w:val="24"/>
                <w:shd w:val="clear" w:fill="FFFFFF"/>
              </w:rPr>
              <w:t>投标人应针对本项目提供完善的售后服务方案</w:t>
            </w:r>
            <w:r>
              <w:rPr>
                <w:rFonts w:ascii="Segoe UI" w:hAnsi="Segoe UI" w:eastAsia="Segoe UI" w:cs="Segoe UI"/>
                <w:i w:val="0"/>
                <w:iCs w:val="0"/>
                <w:caps w:val="0"/>
                <w:color w:val="0F1115"/>
                <w:spacing w:val="0"/>
                <w:sz w:val="24"/>
                <w:szCs w:val="24"/>
                <w:shd w:val="clear" w:fill="FFFFFF"/>
              </w:rPr>
              <w:t>，方案内容应包括但不限于以下三个方面：</w:t>
            </w:r>
          </w:p>
          <w:p w14:paraId="444D13E7">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① 售后服务内容及具体措施</w:t>
            </w:r>
          </w:p>
          <w:p w14:paraId="4B385BA6">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② 服务响应承诺（含响应时间及流程）</w:t>
            </w:r>
          </w:p>
          <w:p w14:paraId="4ABE56E8">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③ 工程队伍及人员配备计划</w:t>
            </w:r>
          </w:p>
          <w:p w14:paraId="0EF66B25">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④ 应急保障措施</w:t>
            </w:r>
          </w:p>
          <w:p w14:paraId="52C7FEAB">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评分标准：</w:t>
            </w:r>
          </w:p>
          <w:p w14:paraId="4553C367">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方案中每提供一个小节，且内容详尽、具有实质性并与本项目相关的，得</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分；本项最高得</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分。</w:t>
            </w:r>
          </w:p>
          <w:p w14:paraId="3FF4016F">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若方案仅有标题、缺乏实质性内容、内容与本项目无关或内容明显缺失的，该小节不得分。</w:t>
            </w:r>
          </w:p>
          <w:p w14:paraId="48186EB3">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snapToGrid w:val="0"/>
                <w:color w:val="auto"/>
                <w:sz w:val="24"/>
                <w:szCs w:val="24"/>
                <w:lang w:val="en-US" w:eastAsia="zh-CN" w:bidi="ar-SA"/>
              </w:rPr>
            </w:pPr>
            <w:r>
              <w:rPr>
                <w:rFonts w:hint="eastAsia" w:ascii="宋体" w:hAnsi="宋体" w:eastAsia="宋体" w:cs="宋体"/>
                <w:b/>
                <w:bCs/>
                <w:color w:val="auto"/>
                <w:sz w:val="24"/>
                <w:szCs w:val="24"/>
              </w:rPr>
              <w:t>评审依据：提供售后服务方案，加盖供应商公章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pacing w:val="0"/>
                <w:w w:val="100"/>
                <w:kern w:val="0"/>
                <w:position w:val="0"/>
                <w:sz w:val="24"/>
                <w:szCs w:val="24"/>
                <w:lang w:val="en-US" w:eastAsia="zh-CN"/>
              </w:rPr>
              <w:t>未提供或提供不符合要求不得分。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B337A7">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分</w:t>
            </w:r>
          </w:p>
        </w:tc>
      </w:tr>
      <w:tr w14:paraId="01EC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1C602D">
            <w:pPr>
              <w:keepNext w:val="0"/>
              <w:keepLines w:val="0"/>
              <w:pageBreakBefore w:val="0"/>
              <w:widowControl w:val="0"/>
              <w:wordWrap/>
              <w:overflowPunct/>
              <w:topLinePunct w:val="0"/>
              <w:bidi w:val="0"/>
              <w:adjustRightInd w:val="0"/>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业绩</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0F1A171">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lang w:val="en-US" w:eastAsia="zh-CN"/>
              </w:rPr>
              <w:t>投标人</w:t>
            </w:r>
            <w:ins w:id="4" w:author="AB" w:date="2025-06-18T09:05:00Z">
              <w:r>
                <w:rPr>
                  <w:rFonts w:hint="eastAsia" w:ascii="宋体" w:hAnsi="宋体" w:eastAsia="宋体" w:cs="宋体"/>
                  <w:color w:val="auto"/>
                  <w:sz w:val="24"/>
                  <w:szCs w:val="24"/>
                  <w:lang w:val="en-US" w:eastAsia="zh-CN"/>
                </w:rPr>
                <w:t>2022年1月至本项目开标前（不含开标当月，以合同签订时间为准</w:t>
              </w:r>
            </w:ins>
            <w:ins w:id="5" w:author="AB" w:date="2025-06-18T09:06:00Z">
              <w:r>
                <w:rPr>
                  <w:rFonts w:hint="eastAsia" w:ascii="宋体" w:hAnsi="宋体" w:eastAsia="宋体" w:cs="宋体"/>
                  <w:color w:val="auto"/>
                  <w:sz w:val="24"/>
                  <w:szCs w:val="24"/>
                  <w:lang w:val="en-US" w:eastAsia="zh-CN"/>
                </w:rPr>
                <w:t>）</w:t>
              </w:r>
            </w:ins>
            <w:r>
              <w:rPr>
                <w:rFonts w:hint="eastAsia" w:ascii="宋体" w:hAnsi="宋体" w:eastAsia="宋体" w:cs="宋体"/>
                <w:color w:val="auto"/>
                <w:sz w:val="24"/>
                <w:szCs w:val="24"/>
              </w:rPr>
              <w:t>投标人完成过环卫设备维修项目业绩</w:t>
            </w:r>
            <w:r>
              <w:rPr>
                <w:rFonts w:hint="eastAsia" w:ascii="宋体" w:hAnsi="宋体" w:eastAsia="宋体" w:cs="宋体"/>
                <w:color w:val="auto"/>
                <w:sz w:val="24"/>
                <w:szCs w:val="24"/>
                <w:highlight w:val="none"/>
              </w:rPr>
              <w:t>的每</w:t>
            </w:r>
            <w:r>
              <w:rPr>
                <w:rFonts w:hint="eastAsia" w:ascii="宋体" w:hAnsi="宋体" w:eastAsia="宋体" w:cs="宋体"/>
                <w:color w:val="auto"/>
                <w:sz w:val="24"/>
                <w:szCs w:val="24"/>
                <w:highlight w:val="none"/>
                <w:lang w:val="en-US" w:eastAsia="zh-CN"/>
              </w:rPr>
              <w:t>提供一</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val="en-US" w:eastAsia="zh-CN"/>
              </w:rPr>
              <w:t>得4</w:t>
            </w:r>
            <w:r>
              <w:rPr>
                <w:rFonts w:hint="eastAsia" w:ascii="宋体" w:hAnsi="宋体" w:eastAsia="宋体" w:cs="宋体"/>
                <w:color w:val="auto"/>
                <w:sz w:val="24"/>
                <w:szCs w:val="24"/>
                <w:highlight w:val="none"/>
              </w:rPr>
              <w:t>分，最高</w:t>
            </w:r>
            <w:r>
              <w:rPr>
                <w:rFonts w:hint="eastAsia" w:ascii="宋体" w:hAnsi="宋体" w:eastAsia="宋体" w:cs="宋体"/>
                <w:color w:val="auto"/>
                <w:sz w:val="24"/>
                <w:szCs w:val="24"/>
                <w:highlight w:val="none"/>
                <w:lang w:val="en-US" w:eastAsia="zh-CN"/>
              </w:rPr>
              <w:t>得12</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498D929C">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snapToGrid w:val="0"/>
                <w:color w:val="auto"/>
                <w:sz w:val="24"/>
                <w:szCs w:val="24"/>
                <w:lang w:val="en-US" w:eastAsia="zh-CN" w:bidi="ar-SA"/>
              </w:rPr>
            </w:pPr>
            <w:r>
              <w:rPr>
                <w:rFonts w:hint="eastAsia" w:ascii="宋体" w:hAnsi="宋体" w:eastAsia="宋体" w:cs="宋体"/>
                <w:b/>
                <w:bCs/>
                <w:color w:val="auto"/>
                <w:sz w:val="24"/>
                <w:szCs w:val="24"/>
              </w:rPr>
              <w:t>评审依据：</w:t>
            </w:r>
            <w:r>
              <w:rPr>
                <w:rFonts w:hint="eastAsia" w:ascii="宋体" w:hAnsi="宋体" w:eastAsia="宋体" w:cs="宋体"/>
                <w:b/>
                <w:bCs/>
                <w:color w:val="auto"/>
                <w:sz w:val="24"/>
                <w:szCs w:val="24"/>
                <w:lang w:val="en-US" w:eastAsia="zh-CN"/>
              </w:rPr>
              <w:t>提供中标通知书、中标公告截图及合同扫描件加盖供应商公章</w:t>
            </w:r>
            <w:r>
              <w:rPr>
                <w:rFonts w:hint="eastAsia" w:ascii="宋体" w:hAnsi="宋体" w:eastAsia="宋体" w:cs="宋体"/>
                <w:b/>
                <w:bCs/>
                <w:color w:val="auto"/>
                <w:sz w:val="24"/>
                <w:szCs w:val="24"/>
              </w:rPr>
              <w:t>，提供不齐全不得分</w:t>
            </w:r>
            <w:r>
              <w:rPr>
                <w:rFonts w:hint="eastAsia" w:ascii="宋体" w:hAnsi="宋体" w:eastAsia="宋体" w:cs="宋体"/>
                <w:b/>
                <w:bCs/>
                <w:color w:val="auto"/>
                <w:sz w:val="24"/>
                <w:szCs w:val="24"/>
                <w:lang w:val="en-US" w:eastAsia="zh-CN"/>
              </w:rPr>
              <w:t>。</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58B0CC">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分</w:t>
            </w:r>
          </w:p>
        </w:tc>
      </w:tr>
      <w:tr w14:paraId="1A6E5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1A777C">
            <w:pPr>
              <w:keepNext w:val="0"/>
              <w:keepLines w:val="0"/>
              <w:pageBreakBefore w:val="0"/>
              <w:widowControl w:val="0"/>
              <w:wordWrap/>
              <w:overflowPunct/>
              <w:topLinePunct w:val="0"/>
              <w:bidi w:val="0"/>
              <w:adjustRightInd w:val="0"/>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售后服务</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BD39919">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投标人须针对本项目承诺接到救援电话后，在主城区（黄源片区、老城区、滨江片区、笔架山片区）范围内的到达时限：</w:t>
            </w:r>
          </w:p>
          <w:p w14:paraId="672D72AB">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承诺 30</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分钟（含）内 到达的，得 5</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分；</w:t>
            </w:r>
          </w:p>
          <w:p w14:paraId="647C08CE">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承诺 1</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小时（含）内 到达的，得 2</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分；</w:t>
            </w:r>
          </w:p>
          <w:p w14:paraId="59D97B51">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承诺超出1小时的，不得分。</w:t>
            </w:r>
          </w:p>
          <w:p w14:paraId="1F06AB3E">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snapToGrid w:val="0"/>
                <w:color w:val="auto"/>
                <w:sz w:val="24"/>
                <w:szCs w:val="24"/>
                <w:lang w:val="en-US" w:eastAsia="zh-CN" w:bidi="ar-SA"/>
              </w:rPr>
            </w:pPr>
            <w:r>
              <w:rPr>
                <w:rFonts w:hint="eastAsia" w:ascii="宋体" w:hAnsi="宋体" w:eastAsia="宋体" w:cs="宋体"/>
                <w:b/>
                <w:bCs/>
                <w:color w:val="auto"/>
                <w:sz w:val="24"/>
                <w:szCs w:val="24"/>
              </w:rPr>
              <w:t>评审依据：提供售后服务承诺书及能证明在承诺时间内到达的场地距离证明材料，均须加盖供应商公章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pacing w:val="0"/>
                <w:w w:val="100"/>
                <w:kern w:val="0"/>
                <w:position w:val="0"/>
                <w:sz w:val="24"/>
                <w:szCs w:val="24"/>
                <w:lang w:val="en-US" w:eastAsia="zh-CN"/>
              </w:rPr>
              <w:t>未提供或提供不符合要求不得分。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5F535C">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分</w:t>
            </w:r>
          </w:p>
        </w:tc>
      </w:tr>
    </w:tbl>
    <w:p w14:paraId="7DB967E0">
      <w:pPr>
        <w:keepNext w:val="0"/>
        <w:keepLines w:val="0"/>
        <w:pageBreakBefore w:val="0"/>
        <w:wordWrap/>
        <w:overflowPunct/>
        <w:topLinePunct w:val="0"/>
        <w:bidi w:val="0"/>
        <w:adjustRightInd w:val="0"/>
        <w:spacing w:line="360" w:lineRule="auto"/>
        <w:rPr>
          <w:rFonts w:hint="eastAsia" w:ascii="宋体" w:hAnsi="宋体" w:eastAsia="宋体" w:cs="宋体"/>
          <w:b/>
          <w:bCs/>
          <w:color w:val="auto"/>
          <w:sz w:val="24"/>
          <w:szCs w:val="24"/>
          <w:highlight w:val="none"/>
          <w:lang w:eastAsia="zh-CN"/>
        </w:rPr>
      </w:pPr>
    </w:p>
    <w:p w14:paraId="7605BB61">
      <w:pPr>
        <w:pStyle w:val="2"/>
        <w:jc w:val="center"/>
        <w:rPr>
          <w:rFonts w:hint="eastAsia"/>
          <w:b/>
          <w:bCs/>
          <w:sz w:val="32"/>
          <w:szCs w:val="32"/>
          <w:u w:val="none"/>
          <w:lang w:eastAsia="zh-CN"/>
        </w:rPr>
      </w:pPr>
      <w:r>
        <w:rPr>
          <w:rFonts w:hint="eastAsia" w:ascii="宋体" w:hAnsi="宋体" w:eastAsia="宋体" w:cs="宋体"/>
          <w:b/>
          <w:bCs/>
          <w:kern w:val="0"/>
          <w:sz w:val="28"/>
          <w:szCs w:val="28"/>
          <w:highlight w:val="none"/>
          <w:u w:val="none"/>
          <w:lang w:val="en-US" w:eastAsia="zh-CN"/>
        </w:rPr>
        <w:t>B包：拓展区</w:t>
      </w:r>
      <w:r>
        <w:rPr>
          <w:rFonts w:hint="eastAsia" w:ascii="宋体" w:hAnsi="宋体" w:eastAsia="宋体" w:cs="宋体"/>
          <w:b/>
          <w:bCs/>
          <w:color w:val="auto"/>
          <w:spacing w:val="0"/>
          <w:position w:val="0"/>
          <w:sz w:val="28"/>
          <w:szCs w:val="28"/>
          <w:highlight w:val="none"/>
          <w:u w:val="none"/>
          <w:lang w:val="en-US" w:eastAsia="zh-CN"/>
        </w:rPr>
        <w:t>2026年度车辆及设备维修服务采购项目</w:t>
      </w:r>
    </w:p>
    <w:tbl>
      <w:tblPr>
        <w:tblStyle w:val="18"/>
        <w:tblW w:w="95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7636"/>
        <w:gridCol w:w="930"/>
      </w:tblGrid>
      <w:tr w14:paraId="1A387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578" w:type="dxa"/>
            <w:gridSpan w:val="3"/>
            <w:tcBorders>
              <w:top w:val="single" w:color="auto" w:sz="4" w:space="0"/>
              <w:left w:val="single" w:color="auto" w:sz="4" w:space="0"/>
              <w:bottom w:val="single" w:color="auto" w:sz="4" w:space="0"/>
              <w:right w:val="single" w:color="auto" w:sz="4" w:space="0"/>
            </w:tcBorders>
            <w:noWrap w:val="0"/>
            <w:vAlign w:val="center"/>
          </w:tcPr>
          <w:p w14:paraId="63A68B12">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color w:val="auto"/>
                <w:spacing w:val="0"/>
                <w:w w:val="100"/>
                <w:kern w:val="0"/>
                <w:position w:val="0"/>
                <w:sz w:val="24"/>
                <w:szCs w:val="24"/>
                <w:highlight w:val="none"/>
                <w:lang w:eastAsia="zh-CN"/>
              </w:rPr>
            </w:pPr>
            <w:r>
              <w:rPr>
                <w:rFonts w:hint="eastAsia" w:ascii="宋体" w:hAnsi="宋体" w:eastAsia="宋体" w:cs="宋体"/>
                <w:b/>
                <w:color w:val="auto"/>
                <w:spacing w:val="0"/>
                <w:w w:val="100"/>
                <w:kern w:val="0"/>
                <w:position w:val="0"/>
                <w:sz w:val="24"/>
                <w:szCs w:val="24"/>
                <w:highlight w:val="none"/>
              </w:rPr>
              <w:t>（一）价格部分（</w:t>
            </w:r>
            <w:r>
              <w:rPr>
                <w:rFonts w:hint="eastAsia" w:ascii="宋体" w:hAnsi="宋体" w:eastAsia="宋体" w:cs="宋体"/>
                <w:b/>
                <w:color w:val="auto"/>
                <w:spacing w:val="0"/>
                <w:w w:val="100"/>
                <w:kern w:val="0"/>
                <w:position w:val="0"/>
                <w:sz w:val="24"/>
                <w:szCs w:val="24"/>
                <w:highlight w:val="none"/>
                <w:lang w:val="en-US" w:eastAsia="zh-CN"/>
              </w:rPr>
              <w:t>18</w:t>
            </w:r>
            <w:r>
              <w:rPr>
                <w:rFonts w:hint="eastAsia" w:ascii="宋体" w:hAnsi="宋体" w:eastAsia="宋体" w:cs="宋体"/>
                <w:b/>
                <w:color w:val="auto"/>
                <w:spacing w:val="0"/>
                <w:w w:val="100"/>
                <w:position w:val="0"/>
                <w:sz w:val="24"/>
                <w:szCs w:val="24"/>
                <w:highlight w:val="none"/>
              </w:rPr>
              <w:t>分</w:t>
            </w:r>
            <w:r>
              <w:rPr>
                <w:rFonts w:hint="eastAsia" w:ascii="宋体" w:hAnsi="宋体" w:eastAsia="宋体" w:cs="宋体"/>
                <w:b/>
                <w:color w:val="auto"/>
                <w:spacing w:val="0"/>
                <w:w w:val="100"/>
                <w:kern w:val="0"/>
                <w:position w:val="0"/>
                <w:sz w:val="24"/>
                <w:szCs w:val="24"/>
                <w:highlight w:val="none"/>
              </w:rPr>
              <w:t>）</w:t>
            </w:r>
          </w:p>
        </w:tc>
      </w:tr>
      <w:tr w14:paraId="4489F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4211DFC4">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
                <w:color w:val="auto"/>
                <w:spacing w:val="0"/>
                <w:w w:val="100"/>
                <w:kern w:val="0"/>
                <w:position w:val="0"/>
                <w:sz w:val="24"/>
                <w:szCs w:val="24"/>
                <w:highlight w:val="none"/>
              </w:rPr>
              <w:t>评分点</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31E4DECB">
            <w:pPr>
              <w:keepNext w:val="0"/>
              <w:keepLines w:val="0"/>
              <w:pageBreakBefore w:val="0"/>
              <w:widowControl w:val="0"/>
              <w:wordWrap/>
              <w:overflowPunct/>
              <w:topLinePunct w:val="0"/>
              <w:bidi w:val="0"/>
              <w:adjustRightInd w:val="0"/>
              <w:spacing w:line="240" w:lineRule="auto"/>
              <w:ind w:firstLine="361" w:firstLineChars="150"/>
              <w:jc w:val="center"/>
              <w:rPr>
                <w:rFonts w:hint="eastAsia" w:ascii="宋体" w:hAnsi="宋体" w:eastAsia="宋体" w:cs="宋体"/>
                <w:b/>
                <w:bCs/>
                <w:color w:val="auto"/>
                <w:spacing w:val="0"/>
                <w:w w:val="100"/>
                <w:position w:val="0"/>
                <w:sz w:val="24"/>
                <w:szCs w:val="24"/>
                <w:highlight w:val="none"/>
              </w:rPr>
            </w:pPr>
            <w:r>
              <w:rPr>
                <w:rFonts w:hint="eastAsia" w:ascii="宋体" w:hAnsi="宋体" w:eastAsia="宋体" w:cs="宋体"/>
                <w:b/>
                <w:color w:val="auto"/>
                <w:spacing w:val="0"/>
                <w:w w:val="100"/>
                <w:kern w:val="0"/>
                <w:position w:val="0"/>
                <w:sz w:val="24"/>
                <w:szCs w:val="24"/>
                <w:highlight w:val="none"/>
              </w:rPr>
              <w:t>评审内容</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5B9EFA15">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
                <w:color w:val="auto"/>
                <w:spacing w:val="0"/>
                <w:w w:val="100"/>
                <w:kern w:val="0"/>
                <w:position w:val="0"/>
                <w:sz w:val="24"/>
                <w:szCs w:val="24"/>
                <w:highlight w:val="none"/>
              </w:rPr>
              <w:t>分值</w:t>
            </w:r>
          </w:p>
        </w:tc>
      </w:tr>
      <w:tr w14:paraId="7A3B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34332CFC">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rPr>
              <w:t>报价</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74437524">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highlight w:val="none"/>
                <w:lang w:eastAsia="zh-CN"/>
              </w:rPr>
              <w:t>价格分采用低价优先法计算，即满足招标文件要求且投标价格最低的投标</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pacing w:val="0"/>
                <w:w w:val="100"/>
                <w:position w:val="0"/>
                <w:sz w:val="24"/>
                <w:szCs w:val="24"/>
                <w:highlight w:val="none"/>
                <w:lang w:eastAsia="zh-CN"/>
              </w:rPr>
              <w:t>为评标基准价，其价格分为满分。其他供应商的价格分统一按下列公式计算：</w:t>
            </w:r>
          </w:p>
          <w:p w14:paraId="6CB46572">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eastAsia="zh-CN"/>
              </w:rPr>
              <w:t>投标报价得分=（评标基准价/投标报价）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 18</w:t>
            </w:r>
            <w:r>
              <w:rPr>
                <w:rFonts w:hint="eastAsia" w:ascii="宋体" w:hAnsi="宋体" w:eastAsia="宋体" w:cs="宋体"/>
                <w:color w:val="auto"/>
                <w:sz w:val="24"/>
                <w:szCs w:val="24"/>
                <w:highlight w:val="none"/>
              </w:rPr>
              <w:t>分</w:t>
            </w:r>
          </w:p>
          <w:p w14:paraId="0F05633C">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rPr>
              <w:t>注：1、供应商报价不得超出预算控制单价和采购预算，否则做无效投标处理。</w:t>
            </w:r>
          </w:p>
          <w:p w14:paraId="436AB5B2">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rPr>
              <w:t>2、根据赣财规【2025】5号文件规定出现下列情形之一的，视为存在异常低价问题，评审委员会应当启动异常低价投标(响应)审查程序：</w:t>
            </w:r>
          </w:p>
          <w:p w14:paraId="5343AE09">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rPr>
              <w:t>(一)投标(响应)报价低于全部通过符合性审查供应商投标(响应)报价平均值50%的，即投标(响应)报价&lt;全部通过符合性审查供应商投标(响应)报价平均值x50%;</w:t>
            </w:r>
          </w:p>
          <w:p w14:paraId="12E1DA5D">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rPr>
              <w:t>(二)投标(响应)报价低于通过符合性审查且报价次低供应商投标(响应)报价50%的，即投标(响应)报价&lt;通过符合性审查且报价次低供应商投标(响应)报价x50%:</w:t>
            </w:r>
          </w:p>
          <w:p w14:paraId="104D0453">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rPr>
              <w:t>(三)投标(响应)报价低于采购项目最高限价45%的，即投标(响应)报价&lt;采购项目最高限价x45%，项目没有设定最高限价的，采购预算视为最高限价;</w:t>
            </w:r>
          </w:p>
          <w:p w14:paraId="2CC5ACFB">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rPr>
              <w:t>(四)评审委员会认为供应商报价过低，有可能影响产品质量或者不能诚信履约的其他情形。</w:t>
            </w:r>
          </w:p>
          <w:p w14:paraId="6688653F">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rPr>
              <w:t>相关法律法规对供应商报价有规定的，从其规定。</w:t>
            </w:r>
          </w:p>
          <w:p w14:paraId="16D19D47">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rPr>
              <w:t>3、评审委员会要求相关供应商在评标现场合理的时间内，提供项目具体成本测算等与报价合理性相关的书面说明及必要证明材料，对投标(响应)价格作出解释。投标(响应)供应商不提供书面说明、证明材料，或者提供的书面说明、证明材料不能证明其报价合理性的，评审委员会应当将其作为无效投标(响应)处理。审查相关情况应当在评审报告中进行记录。</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013CF0F9">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lang w:val="en-US" w:eastAsia="zh-CN"/>
              </w:rPr>
              <w:t>18</w:t>
            </w:r>
            <w:r>
              <w:rPr>
                <w:rFonts w:hint="eastAsia" w:ascii="宋体" w:hAnsi="宋体" w:eastAsia="宋体" w:cs="宋体"/>
                <w:bCs/>
                <w:color w:val="auto"/>
                <w:spacing w:val="0"/>
                <w:w w:val="100"/>
                <w:kern w:val="0"/>
                <w:position w:val="0"/>
                <w:sz w:val="24"/>
                <w:szCs w:val="24"/>
                <w:highlight w:val="none"/>
              </w:rPr>
              <w:t>分</w:t>
            </w:r>
          </w:p>
        </w:tc>
      </w:tr>
      <w:tr w14:paraId="0B60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578" w:type="dxa"/>
            <w:gridSpan w:val="3"/>
            <w:tcBorders>
              <w:top w:val="single" w:color="auto" w:sz="4" w:space="0"/>
              <w:left w:val="single" w:color="auto" w:sz="4" w:space="0"/>
              <w:bottom w:val="single" w:color="auto" w:sz="4" w:space="0"/>
              <w:right w:val="single" w:color="auto" w:sz="4" w:space="0"/>
            </w:tcBorders>
            <w:noWrap w:val="0"/>
            <w:vAlign w:val="center"/>
          </w:tcPr>
          <w:p w14:paraId="73BDBD26">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color w:val="auto"/>
                <w:spacing w:val="0"/>
                <w:w w:val="100"/>
                <w:kern w:val="0"/>
                <w:position w:val="0"/>
                <w:sz w:val="24"/>
                <w:szCs w:val="24"/>
                <w:highlight w:val="none"/>
              </w:rPr>
            </w:pPr>
            <w:r>
              <w:rPr>
                <w:rFonts w:hint="eastAsia" w:ascii="宋体" w:hAnsi="宋体" w:eastAsia="宋体" w:cs="宋体"/>
                <w:b/>
                <w:color w:val="auto"/>
                <w:spacing w:val="0"/>
                <w:w w:val="100"/>
                <w:kern w:val="0"/>
                <w:position w:val="0"/>
                <w:sz w:val="24"/>
                <w:szCs w:val="24"/>
                <w:highlight w:val="none"/>
              </w:rPr>
              <w:t>（二）</w:t>
            </w:r>
            <w:r>
              <w:rPr>
                <w:rFonts w:hint="eastAsia" w:ascii="宋体" w:hAnsi="宋体" w:eastAsia="宋体" w:cs="宋体"/>
                <w:b/>
                <w:color w:val="auto"/>
                <w:spacing w:val="0"/>
                <w:w w:val="100"/>
                <w:kern w:val="0"/>
                <w:position w:val="0"/>
                <w:sz w:val="24"/>
                <w:szCs w:val="24"/>
                <w:highlight w:val="none"/>
                <w:lang w:val="en-US" w:eastAsia="zh-CN"/>
              </w:rPr>
              <w:t>服务</w:t>
            </w:r>
            <w:r>
              <w:rPr>
                <w:rFonts w:hint="eastAsia" w:ascii="宋体" w:hAnsi="宋体" w:eastAsia="宋体" w:cs="宋体"/>
                <w:b/>
                <w:color w:val="auto"/>
                <w:spacing w:val="0"/>
                <w:w w:val="100"/>
                <w:kern w:val="0"/>
                <w:position w:val="0"/>
                <w:sz w:val="24"/>
                <w:szCs w:val="24"/>
                <w:highlight w:val="none"/>
              </w:rPr>
              <w:t>部分</w:t>
            </w:r>
            <w:r>
              <w:rPr>
                <w:rFonts w:hint="eastAsia" w:ascii="宋体" w:hAnsi="宋体" w:eastAsia="宋体" w:cs="宋体"/>
                <w:b/>
                <w:color w:val="auto"/>
                <w:spacing w:val="0"/>
                <w:w w:val="100"/>
                <w:kern w:val="0"/>
                <w:position w:val="0"/>
                <w:sz w:val="24"/>
                <w:szCs w:val="24"/>
                <w:highlight w:val="none"/>
                <w:lang w:val="en-US" w:eastAsia="zh-CN"/>
              </w:rPr>
              <w:t>（61分）</w:t>
            </w:r>
          </w:p>
        </w:tc>
      </w:tr>
      <w:tr w14:paraId="4D60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3E7FF8E9">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color w:val="auto"/>
                <w:spacing w:val="0"/>
                <w:w w:val="100"/>
                <w:kern w:val="0"/>
                <w:position w:val="0"/>
                <w:sz w:val="24"/>
                <w:szCs w:val="24"/>
                <w:highlight w:val="none"/>
              </w:rPr>
            </w:pPr>
            <w:r>
              <w:rPr>
                <w:rFonts w:hint="eastAsia" w:ascii="宋体" w:hAnsi="宋体" w:eastAsia="宋体" w:cs="宋体"/>
                <w:b/>
                <w:color w:val="auto"/>
                <w:spacing w:val="0"/>
                <w:w w:val="100"/>
                <w:kern w:val="0"/>
                <w:position w:val="0"/>
                <w:sz w:val="24"/>
                <w:szCs w:val="24"/>
                <w:highlight w:val="none"/>
              </w:rPr>
              <w:t>评分点</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27874F0A">
            <w:pPr>
              <w:keepNext w:val="0"/>
              <w:keepLines w:val="0"/>
              <w:pageBreakBefore w:val="0"/>
              <w:widowControl w:val="0"/>
              <w:wordWrap/>
              <w:overflowPunct/>
              <w:topLinePunct w:val="0"/>
              <w:bidi w:val="0"/>
              <w:adjustRightInd w:val="0"/>
              <w:spacing w:line="240" w:lineRule="auto"/>
              <w:ind w:firstLine="361" w:firstLineChars="150"/>
              <w:jc w:val="center"/>
              <w:rPr>
                <w:rFonts w:hint="eastAsia" w:ascii="宋体" w:hAnsi="宋体" w:eastAsia="宋体" w:cs="宋体"/>
                <w:b/>
                <w:color w:val="auto"/>
                <w:spacing w:val="0"/>
                <w:w w:val="100"/>
                <w:kern w:val="0"/>
                <w:position w:val="0"/>
                <w:sz w:val="24"/>
                <w:szCs w:val="24"/>
                <w:highlight w:val="none"/>
              </w:rPr>
            </w:pPr>
            <w:r>
              <w:rPr>
                <w:rFonts w:hint="eastAsia" w:ascii="宋体" w:hAnsi="宋体" w:eastAsia="宋体" w:cs="宋体"/>
                <w:b/>
                <w:color w:val="auto"/>
                <w:spacing w:val="0"/>
                <w:w w:val="100"/>
                <w:kern w:val="0"/>
                <w:position w:val="0"/>
                <w:sz w:val="24"/>
                <w:szCs w:val="24"/>
                <w:highlight w:val="none"/>
              </w:rPr>
              <w:t>评审内容</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2EBC7933">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color w:val="auto"/>
                <w:spacing w:val="0"/>
                <w:w w:val="100"/>
                <w:kern w:val="0"/>
                <w:position w:val="0"/>
                <w:sz w:val="24"/>
                <w:szCs w:val="24"/>
                <w:highlight w:val="none"/>
              </w:rPr>
            </w:pPr>
            <w:r>
              <w:rPr>
                <w:rFonts w:hint="eastAsia" w:ascii="宋体" w:hAnsi="宋体" w:eastAsia="宋体" w:cs="宋体"/>
                <w:b/>
                <w:color w:val="auto"/>
                <w:spacing w:val="0"/>
                <w:w w:val="100"/>
                <w:kern w:val="0"/>
                <w:position w:val="0"/>
                <w:sz w:val="24"/>
                <w:szCs w:val="24"/>
                <w:highlight w:val="none"/>
              </w:rPr>
              <w:t>分值</w:t>
            </w:r>
          </w:p>
        </w:tc>
      </w:tr>
      <w:tr w14:paraId="57519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66EA4D4E">
            <w:pPr>
              <w:keepNext w:val="0"/>
              <w:keepLines w:val="0"/>
              <w:pageBreakBefore w:val="0"/>
              <w:wordWrap/>
              <w:overflowPunct/>
              <w:topLinePunct w:val="0"/>
              <w:bidi w:val="0"/>
              <w:adjustRightInd w:val="0"/>
              <w:spacing w:line="240" w:lineRule="auto"/>
              <w:jc w:val="center"/>
              <w:rPr>
                <w:rFonts w:hint="eastAsia" w:ascii="宋体" w:hAnsi="宋体" w:eastAsia="宋体" w:cs="宋体"/>
                <w:b/>
                <w:snapToGrid w:val="0"/>
                <w:color w:val="000000"/>
                <w:sz w:val="24"/>
                <w:szCs w:val="24"/>
                <w:lang w:val="en-US" w:eastAsia="zh-CN" w:bidi="ar-SA"/>
              </w:rPr>
            </w:pPr>
            <w:r>
              <w:rPr>
                <w:rFonts w:hint="eastAsia" w:ascii="宋体" w:hAnsi="宋体" w:eastAsia="宋体" w:cs="宋体"/>
                <w:b/>
                <w:snapToGrid w:val="0"/>
                <w:color w:val="000000"/>
                <w:sz w:val="24"/>
                <w:szCs w:val="24"/>
                <w:lang w:val="en-US" w:eastAsia="zh-CN" w:bidi="ar-SA"/>
              </w:rPr>
              <w:t>服务指标及要求</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260C5DB5">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完全响应磋商文件“第五章 采购需求”</w:t>
            </w:r>
            <w:r>
              <w:rPr>
                <w:rFonts w:hint="eastAsia" w:ascii="宋体" w:hAnsi="宋体" w:eastAsia="宋体" w:cs="宋体"/>
                <w:color w:val="auto"/>
                <w:sz w:val="24"/>
                <w:szCs w:val="24"/>
                <w:highlight w:val="none"/>
                <w:lang w:val="en-US" w:eastAsia="zh-CN"/>
              </w:rPr>
              <w:t>二、采购要求（一）服务需求</w:t>
            </w:r>
            <w:r>
              <w:rPr>
                <w:rFonts w:hint="eastAsia" w:ascii="宋体" w:hAnsi="宋体" w:eastAsia="宋体" w:cs="宋体"/>
                <w:color w:val="auto"/>
                <w:sz w:val="24"/>
                <w:szCs w:val="24"/>
                <w:highlight w:val="none"/>
                <w:lang w:eastAsia="zh-CN"/>
              </w:rPr>
              <w:t>中所有实质性条款，任何一项不满足投标无效。</w:t>
            </w:r>
          </w:p>
          <w:p w14:paraId="7FBE12E8">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 w:val="0"/>
                <w:bCs w:val="0"/>
                <w:color w:val="auto"/>
                <w:spacing w:val="0"/>
                <w:w w:val="100"/>
                <w:kern w:val="0"/>
                <w:position w:val="0"/>
                <w:sz w:val="24"/>
                <w:szCs w:val="24"/>
                <w:highlight w:val="none"/>
              </w:rPr>
            </w:pPr>
            <w:r>
              <w:rPr>
                <w:rFonts w:hint="eastAsia" w:ascii="宋体" w:hAnsi="宋体" w:eastAsia="宋体" w:cs="宋体"/>
                <w:b/>
                <w:bCs/>
                <w:color w:val="auto"/>
                <w:sz w:val="24"/>
                <w:szCs w:val="24"/>
                <w:highlight w:val="none"/>
                <w:lang w:eastAsia="zh-CN"/>
              </w:rPr>
              <w:t>评审依据：技术响应、偏离说明表。</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4DACDCE1">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val="0"/>
                <w:bCs w:val="0"/>
                <w:color w:val="auto"/>
                <w:spacing w:val="0"/>
                <w:w w:val="100"/>
                <w:kern w:val="0"/>
                <w:position w:val="0"/>
                <w:sz w:val="24"/>
                <w:szCs w:val="24"/>
                <w:highlight w:val="none"/>
              </w:rPr>
            </w:pPr>
            <w:r>
              <w:rPr>
                <w:rFonts w:hint="eastAsia" w:ascii="宋体" w:hAnsi="宋体" w:eastAsia="宋体" w:cs="宋体"/>
                <w:color w:val="auto"/>
                <w:sz w:val="24"/>
                <w:szCs w:val="24"/>
                <w:highlight w:val="none"/>
                <w:lang w:eastAsia="zh-CN"/>
              </w:rPr>
              <w:t>符合性审查</w:t>
            </w:r>
          </w:p>
        </w:tc>
      </w:tr>
      <w:tr w14:paraId="2AFE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014281">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设施条件</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7DDE0E">
            <w:pPr>
              <w:widowControl/>
              <w:spacing w:line="240" w:lineRule="auto"/>
              <w:jc w:val="left"/>
              <w:rPr>
                <w:rFonts w:ascii="Segoe UI" w:hAnsi="Segoe UI" w:eastAsia="Segoe UI" w:cs="Segoe UI"/>
                <w:i w:val="0"/>
                <w:iCs w:val="0"/>
                <w:caps w:val="0"/>
                <w:color w:val="0F1115"/>
                <w:spacing w:val="0"/>
                <w:sz w:val="24"/>
                <w:szCs w:val="24"/>
                <w:shd w:val="clear" w:fill="FFFFFF"/>
              </w:rPr>
            </w:pPr>
            <w:r>
              <w:rPr>
                <w:rFonts w:ascii="Segoe UI" w:hAnsi="Segoe UI" w:eastAsia="Segoe UI" w:cs="Segoe UI"/>
                <w:i w:val="0"/>
                <w:iCs w:val="0"/>
                <w:caps w:val="0"/>
                <w:color w:val="0F1115"/>
                <w:spacing w:val="0"/>
                <w:sz w:val="24"/>
                <w:szCs w:val="24"/>
                <w:shd w:val="clear" w:fill="FFFFFF"/>
              </w:rPr>
              <w:t>维修场地的结构、设施应满足维修作业的需要，符合环境保护、安全、消防等有关要求。</w:t>
            </w:r>
          </w:p>
          <w:p w14:paraId="28D2E41F">
            <w:pPr>
              <w:widowControl/>
              <w:spacing w:line="24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维修场地（5分）</w:t>
            </w:r>
          </w:p>
          <w:p w14:paraId="6D35762A">
            <w:pPr>
              <w:widowControl/>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车辆维修场地面积 ≥ 3000 m²，得5分；</w:t>
            </w:r>
          </w:p>
          <w:p w14:paraId="6CECB267">
            <w:pPr>
              <w:widowControl/>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车辆维修场地面积 ≥ 2000 m²，得2分；</w:t>
            </w:r>
          </w:p>
          <w:p w14:paraId="00CBDD4A">
            <w:pPr>
              <w:widowControl/>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车辆维修场地面积 ≥ 1000 m²，得1分。</w:t>
            </w:r>
          </w:p>
          <w:p w14:paraId="42853BB1">
            <w:pPr>
              <w:widowControl/>
              <w:spacing w:line="24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2、服务距离（3分）</w:t>
            </w:r>
          </w:p>
          <w:p w14:paraId="0CE97F70">
            <w:pPr>
              <w:widowControl/>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投标人维修场地在服务单位15公里内，得3分；超出不得分</w:t>
            </w:r>
            <w:r>
              <w:rPr>
                <w:rFonts w:hint="eastAsia" w:ascii="宋体" w:hAnsi="宋体" w:eastAsia="宋体" w:cs="宋体"/>
                <w:color w:val="auto"/>
                <w:sz w:val="24"/>
                <w:szCs w:val="24"/>
                <w:highlight w:val="none"/>
              </w:rPr>
              <w:t>。</w:t>
            </w:r>
          </w:p>
          <w:p w14:paraId="48D8E1C9">
            <w:pPr>
              <w:widowControl/>
              <w:spacing w:line="24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评审依据：提供产权证扫描件，或租赁协议，或场地使用证明材料的扫描件；同时提供维修场地至服务单位路线距离导航图或承诺函，以及场地彩色照片</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维修场地总面积必须为同一地点</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w:t>
            </w:r>
          </w:p>
          <w:p w14:paraId="226AA3F7">
            <w:pPr>
              <w:widowControl/>
              <w:spacing w:line="240" w:lineRule="auto"/>
              <w:jc w:val="left"/>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以上材料均须加盖供应商公章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pacing w:val="0"/>
                <w:w w:val="100"/>
                <w:kern w:val="0"/>
                <w:position w:val="0"/>
                <w:sz w:val="24"/>
                <w:szCs w:val="24"/>
                <w:lang w:val="en-US" w:eastAsia="zh-CN"/>
              </w:rPr>
              <w:t>未提供或提供不符合要求不得分。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D58AFD">
            <w:pPr>
              <w:widowControl/>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tc>
      </w:tr>
      <w:tr w14:paraId="2146F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726E98">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企业管理制度</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5E9B78">
            <w:pPr>
              <w:widowControl/>
              <w:spacing w:line="240" w:lineRule="auto"/>
              <w:jc w:val="left"/>
              <w:rPr>
                <w:rFonts w:ascii="Segoe UI" w:hAnsi="Segoe UI" w:eastAsia="Segoe UI" w:cs="Segoe UI"/>
                <w:i w:val="0"/>
                <w:iCs w:val="0"/>
                <w:caps w:val="0"/>
                <w:color w:val="0F1115"/>
                <w:spacing w:val="0"/>
                <w:sz w:val="24"/>
                <w:szCs w:val="24"/>
                <w:shd w:val="clear" w:fill="FFFFFF"/>
              </w:rPr>
            </w:pPr>
            <w:r>
              <w:rPr>
                <w:rFonts w:ascii="Segoe UI" w:hAnsi="Segoe UI" w:eastAsia="Segoe UI" w:cs="Segoe UI"/>
                <w:i w:val="0"/>
                <w:iCs w:val="0"/>
                <w:caps w:val="0"/>
                <w:color w:val="0F1115"/>
                <w:spacing w:val="0"/>
                <w:sz w:val="24"/>
                <w:szCs w:val="24"/>
                <w:shd w:val="clear" w:fill="FFFFFF"/>
              </w:rPr>
              <w:t>车辆维修企业具备健全的质量管理、安全生产、节能减排、环境保护、人员培训、设备管理、顾客投诉及配件管理制度的，得4分；上述制度缺少任意一项，不得分。</w:t>
            </w:r>
          </w:p>
          <w:p w14:paraId="6782E136">
            <w:pPr>
              <w:widowControl/>
              <w:spacing w:line="240" w:lineRule="auto"/>
              <w:jc w:val="left"/>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评审依据：提供相关制度加盖供应商公章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pacing w:val="0"/>
                <w:w w:val="100"/>
                <w:kern w:val="0"/>
                <w:position w:val="0"/>
                <w:sz w:val="24"/>
                <w:szCs w:val="24"/>
                <w:lang w:val="en-US" w:eastAsia="zh-CN"/>
              </w:rPr>
              <w:t>未提供或提供不符合要求不得分。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05673F">
            <w:pPr>
              <w:widowControl/>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4分</w:t>
            </w:r>
          </w:p>
        </w:tc>
      </w:tr>
      <w:tr w14:paraId="5F8C8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D374BE">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救援车辆及维修设备</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8AD705">
            <w:pPr>
              <w:widowControl/>
              <w:spacing w:line="240" w:lineRule="auto"/>
              <w:jc w:val="left"/>
              <w:rPr>
                <w:rFonts w:hint="eastAsia" w:ascii="宋体" w:hAnsi="宋体" w:eastAsia="宋体" w:cs="宋体"/>
                <w:b/>
                <w:bCs/>
                <w:snapToGrid w:val="0"/>
                <w:color w:val="auto"/>
                <w:sz w:val="24"/>
                <w:szCs w:val="24"/>
                <w:lang w:val="en-US" w:eastAsia="zh-CN" w:bidi="ar-SA"/>
              </w:rPr>
            </w:pPr>
            <w:r>
              <w:rPr>
                <w:rFonts w:hint="eastAsia" w:ascii="宋体" w:hAnsi="宋体" w:eastAsia="宋体" w:cs="宋体"/>
                <w:b/>
                <w:bCs/>
                <w:snapToGrid w:val="0"/>
                <w:color w:val="auto"/>
                <w:sz w:val="24"/>
                <w:szCs w:val="24"/>
                <w:lang w:val="en-US" w:eastAsia="zh-CN" w:bidi="ar-SA"/>
              </w:rPr>
              <w:t>1、救援拖车车辆（4分）</w:t>
            </w:r>
          </w:p>
          <w:p w14:paraId="1A9B71F1">
            <w:pPr>
              <w:widowControl/>
              <w:spacing w:line="240" w:lineRule="auto"/>
              <w:jc w:val="left"/>
              <w:rPr>
                <w:rFonts w:hint="eastAsia" w:ascii="宋体" w:hAnsi="宋体" w:eastAsia="宋体" w:cs="宋体"/>
                <w:snapToGrid w:val="0"/>
                <w:color w:val="auto"/>
                <w:sz w:val="24"/>
                <w:szCs w:val="24"/>
                <w:lang w:val="en-US" w:eastAsia="zh-CN" w:bidi="ar-SA"/>
              </w:rPr>
            </w:pPr>
            <w:r>
              <w:rPr>
                <w:rFonts w:hint="eastAsia" w:ascii="宋体" w:hAnsi="宋体" w:eastAsia="宋体" w:cs="宋体"/>
                <w:snapToGrid w:val="0"/>
                <w:color w:val="auto"/>
                <w:sz w:val="24"/>
                <w:szCs w:val="24"/>
                <w:lang w:val="en-US" w:eastAsia="zh-CN" w:bidi="ar-SA"/>
              </w:rPr>
              <w:t>供应商具备救援拖车车辆的，每提供一台得2分，最高得4分。</w:t>
            </w:r>
          </w:p>
          <w:p w14:paraId="1DEEF7EE">
            <w:pPr>
              <w:widowControl/>
              <w:spacing w:line="24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2、必要维修设备（12分）</w:t>
            </w:r>
          </w:p>
          <w:p w14:paraId="364245CA">
            <w:pPr>
              <w:widowControl/>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供应商具备以下必要维修设备的，每提供一类设备得1分，最高得12分（同一设备不重复计分）：</w:t>
            </w:r>
          </w:p>
          <w:p w14:paraId="7CFA0F79">
            <w:pPr>
              <w:widowControl/>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电焊机、切割机、降尘机、交流发电机、氧焊机、空压机、钢板拆装机、压床、铆钉机、台钻、气保焊、5T行车。</w:t>
            </w:r>
          </w:p>
          <w:p w14:paraId="49FA6828">
            <w:pPr>
              <w:widowControl/>
              <w:spacing w:line="24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评审依据：① 拖车车辆：提供供应商有效车辆行驶证（或公司法人的有效车辆行驶证或租赁协议）扫描件，以及现场彩色照片，均须加盖供应商公章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pacing w:val="0"/>
                <w:w w:val="100"/>
                <w:kern w:val="0"/>
                <w:position w:val="0"/>
                <w:sz w:val="24"/>
                <w:szCs w:val="24"/>
                <w:lang w:val="en-US" w:eastAsia="zh-CN"/>
              </w:rPr>
              <w:t>未提供或提供不符合要求不得分。</w:t>
            </w:r>
          </w:p>
          <w:p w14:paraId="78052468">
            <w:pPr>
              <w:widowControl/>
              <w:spacing w:line="240" w:lineRule="auto"/>
              <w:jc w:val="left"/>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b/>
                <w:bCs/>
                <w:snapToGrid w:val="0"/>
                <w:color w:val="auto"/>
                <w:sz w:val="24"/>
                <w:szCs w:val="24"/>
                <w:highlight w:val="none"/>
                <w:lang w:val="en-US" w:eastAsia="zh-CN" w:bidi="ar-SA"/>
              </w:rPr>
              <w:t>② 维修设备：提供购买发票（不含开票当月）扫描件及现场彩色照片，均须加盖供应商公章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pacing w:val="0"/>
                <w:w w:val="100"/>
                <w:kern w:val="0"/>
                <w:position w:val="0"/>
                <w:sz w:val="24"/>
                <w:szCs w:val="24"/>
                <w:lang w:val="en-US" w:eastAsia="zh-CN"/>
              </w:rPr>
              <w:t>未提供或提供不符合要求不得分。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4EC30A">
            <w:pPr>
              <w:widowControl/>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tc>
      </w:tr>
      <w:tr w14:paraId="5A48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2EAE6C">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拟投入人员资质</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E0672C4">
            <w:pPr>
              <w:widowControl/>
              <w:spacing w:line="24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1.汽车机械维修工（10分）</w:t>
            </w:r>
          </w:p>
          <w:p w14:paraId="69F70F8F">
            <w:pPr>
              <w:widowControl/>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每提供一名四级汽车机械维修工，得1分；</w:t>
            </w:r>
          </w:p>
          <w:p w14:paraId="6317D257">
            <w:pPr>
              <w:widowControl/>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每提供一名三级汽车机械维修工，得3分。</w:t>
            </w:r>
          </w:p>
          <w:p w14:paraId="18585328">
            <w:pPr>
              <w:widowControl/>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本项累计最高得10分。</w:t>
            </w:r>
          </w:p>
          <w:p w14:paraId="7F7ABBC9">
            <w:pPr>
              <w:widowControl/>
              <w:spacing w:line="24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2.二级汽车机械维修工（6分）</w:t>
            </w:r>
          </w:p>
          <w:p w14:paraId="2E23CE8D">
            <w:pPr>
              <w:widowControl/>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每提供一名二级汽车机械维修工，得6分，本项最高得6分。</w:t>
            </w:r>
          </w:p>
          <w:p w14:paraId="73DCA776">
            <w:pPr>
              <w:widowControl/>
              <w:spacing w:line="24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3.新能源电动汽车维修（2分）</w:t>
            </w:r>
          </w:p>
          <w:p w14:paraId="292F4B1A">
            <w:pPr>
              <w:widowControl/>
              <w:spacing w:line="240" w:lineRule="auto"/>
              <w:jc w:val="left"/>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每提供一名持有新能源电动汽车维修证书的人员，得2分，本项最高得2分。</w:t>
            </w:r>
          </w:p>
          <w:p w14:paraId="398131C6">
            <w:pPr>
              <w:pStyle w:val="32"/>
              <w:keepNext w:val="0"/>
              <w:keepLines w:val="0"/>
              <w:pageBreakBefore w:val="0"/>
              <w:widowControl/>
              <w:kinsoku w:val="0"/>
              <w:wordWrap/>
              <w:overflowPunct w:val="0"/>
              <w:topLinePunct w:val="0"/>
              <w:autoSpaceDE w:val="0"/>
              <w:autoSpaceDN w:val="0"/>
              <w:bidi w:val="0"/>
              <w:adjustRightInd w:val="0"/>
              <w:snapToGrid w:val="0"/>
              <w:spacing w:before="35" w:line="219" w:lineRule="auto"/>
              <w:jc w:val="left"/>
              <w:textAlignment w:val="baseline"/>
              <w:rPr>
                <w:rFonts w:hint="default" w:ascii="宋体" w:hAnsi="宋体" w:eastAsia="宋体" w:cs="宋体"/>
                <w:b/>
                <w:bCs/>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lang w:val="en-US" w:eastAsia="zh-CN"/>
              </w:rPr>
              <w:t>注：同一人员不重复计分。如同一人员持有多个等级或类别证书，仅按可得的最高分值计分一次。</w:t>
            </w:r>
          </w:p>
          <w:p w14:paraId="2ED36AA0">
            <w:pPr>
              <w:pStyle w:val="32"/>
              <w:keepNext w:val="0"/>
              <w:keepLines w:val="0"/>
              <w:pageBreakBefore w:val="0"/>
              <w:widowControl/>
              <w:kinsoku w:val="0"/>
              <w:wordWrap/>
              <w:overflowPunct w:val="0"/>
              <w:topLinePunct w:val="0"/>
              <w:autoSpaceDE w:val="0"/>
              <w:autoSpaceDN w:val="0"/>
              <w:bidi w:val="0"/>
              <w:adjustRightInd w:val="0"/>
              <w:snapToGrid w:val="0"/>
              <w:spacing w:before="35" w:line="219" w:lineRule="auto"/>
              <w:jc w:val="left"/>
              <w:textAlignment w:val="baseline"/>
              <w:rPr>
                <w:rFonts w:hint="eastAsia" w:ascii="宋体" w:hAnsi="宋体" w:eastAsia="宋体" w:cs="宋体"/>
                <w:b/>
                <w:bCs/>
                <w:snapToGrid w:val="0"/>
                <w:color w:val="auto"/>
                <w:spacing w:val="1"/>
                <w:sz w:val="24"/>
                <w:szCs w:val="24"/>
                <w:highlight w:val="none"/>
                <w:lang w:val="en-US" w:eastAsia="zh-CN" w:bidi="ar-SA"/>
              </w:rPr>
            </w:pPr>
            <w:r>
              <w:rPr>
                <w:rFonts w:hint="eastAsia" w:ascii="宋体" w:hAnsi="宋体" w:eastAsia="宋体" w:cs="宋体"/>
                <w:b/>
                <w:bCs/>
                <w:color w:val="auto"/>
                <w:spacing w:val="1"/>
                <w:sz w:val="24"/>
                <w:szCs w:val="24"/>
                <w:highlight w:val="none"/>
                <w:lang w:val="en-US" w:eastAsia="zh-CN"/>
              </w:rPr>
              <w:t>评审依据：提供上述人员的相关证书扫描件、劳动合同扫描件，以及投标人为其缴纳的开标前近三个月社保证明材料，均须加盖投标人公章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pacing w:val="0"/>
                <w:w w:val="100"/>
                <w:kern w:val="0"/>
                <w:position w:val="0"/>
                <w:sz w:val="24"/>
                <w:szCs w:val="24"/>
                <w:lang w:val="en-US" w:eastAsia="zh-CN"/>
              </w:rPr>
              <w:t>未提供或提供不符合要求不得分。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A4C3FC">
            <w:pPr>
              <w:pStyle w:val="32"/>
              <w:keepNext w:val="0"/>
              <w:keepLines w:val="0"/>
              <w:pageBreakBefore w:val="0"/>
              <w:widowControl/>
              <w:kinsoku w:val="0"/>
              <w:wordWrap/>
              <w:overflowPunct w:val="0"/>
              <w:topLinePunct w:val="0"/>
              <w:autoSpaceDE w:val="0"/>
              <w:autoSpaceDN w:val="0"/>
              <w:bidi w:val="0"/>
              <w:adjustRightInd w:val="0"/>
              <w:snapToGrid w:val="0"/>
              <w:spacing w:before="78" w:line="22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5"/>
                <w:sz w:val="24"/>
                <w:szCs w:val="24"/>
                <w:highlight w:val="none"/>
                <w:lang w:val="en-US" w:eastAsia="zh-CN"/>
              </w:rPr>
              <w:t>18</w:t>
            </w:r>
            <w:r>
              <w:rPr>
                <w:rFonts w:hint="eastAsia" w:ascii="宋体" w:hAnsi="宋体" w:eastAsia="宋体" w:cs="宋体"/>
                <w:color w:val="auto"/>
                <w:spacing w:val="5"/>
                <w:sz w:val="24"/>
                <w:szCs w:val="24"/>
                <w:highlight w:val="none"/>
              </w:rPr>
              <w:t>分</w:t>
            </w:r>
          </w:p>
        </w:tc>
      </w:tr>
      <w:tr w14:paraId="1F6E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64AB0B8">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车辆维修服务方案</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0B8F07E">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投标人应针对本项目提供完善的维修服务方案，方案内容应包括但不限于以下三个方面：</w:t>
            </w:r>
          </w:p>
          <w:p w14:paraId="65964EF7">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① 技术方案和质量保证措施</w:t>
            </w:r>
          </w:p>
          <w:p w14:paraId="520FB3BF">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② 可能遇到的问题及其应对措施</w:t>
            </w:r>
          </w:p>
          <w:p w14:paraId="6E749C0A">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③ 维修服务期间故障处理的组织和联系机制</w:t>
            </w:r>
          </w:p>
          <w:p w14:paraId="37AAF4FE">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评分标准：</w:t>
            </w:r>
          </w:p>
          <w:p w14:paraId="075D286E">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方案中每提供一个小节，且内容详尽、具有实质性并与本项目相关的，得2分；本项最高得6分。</w:t>
            </w:r>
          </w:p>
          <w:p w14:paraId="7D7E6673">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若方案仅有标题、缺乏实质性内容、内容与本项目无关或内容明显缺失的，该小节不得分。</w:t>
            </w:r>
          </w:p>
          <w:p w14:paraId="5BD507ED">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187" w:rightChars="-89"/>
              <w:jc w:val="left"/>
              <w:textAlignment w:val="baseline"/>
              <w:rPr>
                <w:rFonts w:hint="eastAsia" w:ascii="宋体" w:hAnsi="宋体" w:eastAsia="宋体" w:cs="宋体"/>
                <w:snapToGrid w:val="0"/>
                <w:color w:val="auto"/>
                <w:sz w:val="24"/>
                <w:szCs w:val="24"/>
                <w:lang w:val="en-US" w:eastAsia="zh-CN" w:bidi="ar-SA"/>
              </w:rPr>
            </w:pPr>
            <w:r>
              <w:rPr>
                <w:rFonts w:hint="eastAsia" w:ascii="宋体" w:hAnsi="宋体" w:eastAsia="宋体" w:cs="宋体"/>
                <w:b/>
                <w:bCs/>
                <w:color w:val="auto"/>
                <w:spacing w:val="1"/>
                <w:sz w:val="24"/>
                <w:szCs w:val="24"/>
                <w:lang w:val="en-US" w:eastAsia="zh-CN"/>
              </w:rPr>
              <w:t>评审依据：提供车辆维修服务方案，加盖供应商公章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pacing w:val="0"/>
                <w:w w:val="100"/>
                <w:kern w:val="0"/>
                <w:position w:val="0"/>
                <w:sz w:val="24"/>
                <w:szCs w:val="24"/>
                <w:lang w:val="en-US" w:eastAsia="zh-CN"/>
              </w:rPr>
              <w:t>未提供或提供不符合要求不得分。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084F36">
            <w:pPr>
              <w:pStyle w:val="32"/>
              <w:keepNext w:val="0"/>
              <w:keepLines w:val="0"/>
              <w:pageBreakBefore w:val="0"/>
              <w:widowControl/>
              <w:kinsoku w:val="0"/>
              <w:wordWrap/>
              <w:overflowPunct w:val="0"/>
              <w:topLinePunct w:val="0"/>
              <w:autoSpaceDE w:val="0"/>
              <w:autoSpaceDN w:val="0"/>
              <w:bidi w:val="0"/>
              <w:adjustRightInd w:val="0"/>
              <w:snapToGrid w:val="0"/>
              <w:spacing w:before="78" w:line="22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5"/>
                <w:sz w:val="24"/>
                <w:szCs w:val="24"/>
                <w:lang w:val="en-US" w:eastAsia="zh-CN"/>
              </w:rPr>
              <w:t>6</w:t>
            </w:r>
            <w:r>
              <w:rPr>
                <w:rFonts w:hint="eastAsia" w:ascii="宋体" w:hAnsi="宋体" w:eastAsia="宋体" w:cs="宋体"/>
                <w:color w:val="auto"/>
                <w:spacing w:val="5"/>
                <w:sz w:val="24"/>
                <w:szCs w:val="24"/>
              </w:rPr>
              <w:t>分</w:t>
            </w:r>
          </w:p>
        </w:tc>
      </w:tr>
      <w:tr w14:paraId="126C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27896B">
            <w:pPr>
              <w:keepNext w:val="0"/>
              <w:keepLines w:val="0"/>
              <w:pageBreakBefore w:val="0"/>
              <w:widowControl w:val="0"/>
              <w:wordWrap/>
              <w:overflowPunct/>
              <w:topLinePunct w:val="0"/>
              <w:bidi w:val="0"/>
              <w:adjustRightInd w:val="0"/>
              <w:spacing w:line="24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质量保证承诺</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EC8191B">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整车大修和总成大修（3分）</w:t>
            </w:r>
          </w:p>
          <w:p w14:paraId="1552F631">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必须达到基准质量保证，否则本项不得分。</w:t>
            </w:r>
          </w:p>
          <w:p w14:paraId="7A21CFEB">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在达到基准的前提下，承诺质量保证时间每超过基准一个月（含），或承诺行驶里程每超过基准3000公里（含），加1分，本项最高得3分。</w:t>
            </w:r>
          </w:p>
          <w:p w14:paraId="4996930D">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2、二级维护（3分）</w:t>
            </w:r>
          </w:p>
          <w:p w14:paraId="27E65727">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必须达到基准质量保证，否则本项不得分。</w:t>
            </w:r>
          </w:p>
          <w:p w14:paraId="4DCB0414">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在达到基准的前提下，承诺质量保证时间每超过基准15天（含），或承诺行驶里程每超过基准1000公里（含），加1分，本项最高得3分。</w:t>
            </w:r>
          </w:p>
          <w:p w14:paraId="6DD93E21">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3、一级维护、小修（3分）</w:t>
            </w:r>
          </w:p>
          <w:p w14:paraId="633E299E">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必须达到基准质量保证，否则本项不得分。</w:t>
            </w:r>
          </w:p>
          <w:p w14:paraId="13A4BDFB">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在达到基准的前提下，承诺质量保证时间每超过基准2天（含），或承诺行驶里程每超过基准100公里（含），加1分，本项最高得3分。</w:t>
            </w:r>
          </w:p>
          <w:p w14:paraId="71ED5BC7">
            <w:pPr>
              <w:pStyle w:val="32"/>
              <w:keepNext w:val="0"/>
              <w:keepLines w:val="0"/>
              <w:pageBreakBefore w:val="0"/>
              <w:widowControl/>
              <w:kinsoku w:val="0"/>
              <w:wordWrap/>
              <w:overflowPunct w:val="0"/>
              <w:topLinePunct w:val="0"/>
              <w:autoSpaceDE w:val="0"/>
              <w:autoSpaceDN w:val="0"/>
              <w:bidi w:val="0"/>
              <w:adjustRightInd w:val="0"/>
              <w:snapToGrid w:val="0"/>
              <w:spacing w:before="2" w:line="236" w:lineRule="auto"/>
              <w:ind w:right="33" w:rightChars="0"/>
              <w:jc w:val="left"/>
              <w:textAlignment w:val="baseline"/>
              <w:rPr>
                <w:rFonts w:hint="eastAsia" w:ascii="宋体" w:hAnsi="宋体" w:eastAsia="宋体" w:cs="宋体"/>
                <w:b/>
                <w:bCs/>
                <w:color w:val="auto"/>
                <w:spacing w:val="-1"/>
                <w:sz w:val="24"/>
                <w:szCs w:val="24"/>
                <w:highlight w:val="none"/>
              </w:rPr>
            </w:pPr>
            <w:r>
              <w:rPr>
                <w:rFonts w:hint="eastAsia" w:ascii="宋体" w:hAnsi="宋体" w:eastAsia="宋体" w:cs="宋体"/>
                <w:b/>
                <w:bCs/>
                <w:color w:val="auto"/>
                <w:spacing w:val="-1"/>
                <w:sz w:val="24"/>
                <w:szCs w:val="24"/>
                <w:highlight w:val="none"/>
              </w:rPr>
              <w:t>注：若投标人同时承诺超过基准的时间和里程，而两者对应的可加分值不一致时，以分值较低的为准计分。</w:t>
            </w:r>
          </w:p>
          <w:p w14:paraId="79C58EB0">
            <w:pPr>
              <w:pStyle w:val="32"/>
              <w:keepNext w:val="0"/>
              <w:keepLines w:val="0"/>
              <w:pageBreakBefore w:val="0"/>
              <w:widowControl/>
              <w:kinsoku w:val="0"/>
              <w:wordWrap/>
              <w:overflowPunct w:val="0"/>
              <w:topLinePunct w:val="0"/>
              <w:autoSpaceDE w:val="0"/>
              <w:autoSpaceDN w:val="0"/>
              <w:bidi w:val="0"/>
              <w:adjustRightInd w:val="0"/>
              <w:snapToGrid w:val="0"/>
              <w:spacing w:before="2" w:line="236" w:lineRule="auto"/>
              <w:ind w:right="33" w:rightChars="0"/>
              <w:jc w:val="left"/>
              <w:textAlignment w:val="baseline"/>
              <w:rPr>
                <w:rFonts w:hint="eastAsia" w:ascii="宋体" w:hAnsi="宋体" w:eastAsia="宋体" w:cs="宋体"/>
                <w:b/>
                <w:bCs/>
                <w:color w:val="auto"/>
                <w:spacing w:val="-14"/>
                <w:sz w:val="24"/>
                <w:szCs w:val="24"/>
                <w:highlight w:val="none"/>
              </w:rPr>
            </w:pPr>
            <w:r>
              <w:rPr>
                <w:rFonts w:hint="eastAsia" w:ascii="宋体" w:hAnsi="宋体" w:eastAsia="宋体" w:cs="宋体"/>
                <w:b/>
                <w:bCs/>
                <w:color w:val="auto"/>
                <w:spacing w:val="-1"/>
                <w:sz w:val="24"/>
                <w:szCs w:val="24"/>
                <w:highlight w:val="none"/>
              </w:rPr>
              <w:t>基准质量保证标准以中华人民共和国交通部令（2005年第7号）《机动车维修管理规定》为准。</w:t>
            </w:r>
          </w:p>
          <w:p w14:paraId="0DA87B37">
            <w:pPr>
              <w:pStyle w:val="32"/>
              <w:keepNext w:val="0"/>
              <w:keepLines w:val="0"/>
              <w:pageBreakBefore w:val="0"/>
              <w:widowControl/>
              <w:kinsoku w:val="0"/>
              <w:wordWrap/>
              <w:overflowPunct w:val="0"/>
              <w:topLinePunct w:val="0"/>
              <w:autoSpaceDE w:val="0"/>
              <w:autoSpaceDN w:val="0"/>
              <w:bidi w:val="0"/>
              <w:adjustRightInd w:val="0"/>
              <w:snapToGrid w:val="0"/>
              <w:spacing w:before="2" w:line="236" w:lineRule="auto"/>
              <w:ind w:right="33" w:rightChars="0"/>
              <w:jc w:val="left"/>
              <w:textAlignment w:val="baseline"/>
              <w:rPr>
                <w:rFonts w:hint="eastAsia" w:ascii="宋体" w:hAnsi="宋体" w:eastAsia="宋体" w:cs="宋体"/>
                <w:b/>
                <w:bCs/>
                <w:snapToGrid w:val="0"/>
                <w:color w:val="auto"/>
                <w:spacing w:val="-14"/>
                <w:sz w:val="24"/>
                <w:szCs w:val="24"/>
                <w:highlight w:val="none"/>
                <w:lang w:val="en-US" w:eastAsia="zh-CN" w:bidi="ar-SA"/>
              </w:rPr>
            </w:pPr>
            <w:r>
              <w:rPr>
                <w:rFonts w:hint="eastAsia" w:ascii="宋体" w:hAnsi="宋体" w:eastAsia="宋体" w:cs="宋体"/>
                <w:b/>
                <w:bCs/>
                <w:color w:val="auto"/>
                <w:spacing w:val="-14"/>
                <w:sz w:val="24"/>
                <w:szCs w:val="24"/>
                <w:highlight w:val="none"/>
                <w:lang w:val="en-US" w:eastAsia="zh-CN"/>
              </w:rPr>
              <w:t>评审依据：提供服务承诺函，加盖供应商公章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pacing w:val="0"/>
                <w:w w:val="100"/>
                <w:kern w:val="0"/>
                <w:position w:val="0"/>
                <w:sz w:val="24"/>
                <w:szCs w:val="24"/>
                <w:lang w:val="en-US" w:eastAsia="zh-CN"/>
              </w:rPr>
              <w:t>未提供或提供不符合要求不得分。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1CEA89">
            <w:pPr>
              <w:pStyle w:val="32"/>
              <w:keepNext w:val="0"/>
              <w:keepLines w:val="0"/>
              <w:pageBreakBefore w:val="0"/>
              <w:widowControl/>
              <w:kinsoku w:val="0"/>
              <w:wordWrap/>
              <w:overflowPunct w:val="0"/>
              <w:topLinePunct w:val="0"/>
              <w:autoSpaceDE w:val="0"/>
              <w:autoSpaceDN w:val="0"/>
              <w:bidi w:val="0"/>
              <w:adjustRightInd w:val="0"/>
              <w:snapToGrid w:val="0"/>
              <w:spacing w:before="78" w:line="22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5"/>
                <w:sz w:val="24"/>
                <w:szCs w:val="24"/>
              </w:rPr>
              <w:t>9分</w:t>
            </w:r>
          </w:p>
        </w:tc>
      </w:tr>
      <w:tr w14:paraId="40E11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578" w:type="dxa"/>
            <w:gridSpan w:val="3"/>
            <w:tcBorders>
              <w:top w:val="single" w:color="auto" w:sz="4" w:space="0"/>
              <w:left w:val="single" w:color="auto" w:sz="4" w:space="0"/>
              <w:bottom w:val="single" w:color="auto" w:sz="4" w:space="0"/>
              <w:right w:val="single" w:color="auto" w:sz="4" w:space="0"/>
            </w:tcBorders>
            <w:noWrap w:val="0"/>
            <w:vAlign w:val="center"/>
          </w:tcPr>
          <w:p w14:paraId="51CED879">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val="0"/>
                <w:bCs w:val="0"/>
                <w:color w:val="auto"/>
                <w:spacing w:val="0"/>
                <w:w w:val="100"/>
                <w:kern w:val="0"/>
                <w:position w:val="0"/>
                <w:sz w:val="24"/>
                <w:szCs w:val="24"/>
                <w:highlight w:val="none"/>
              </w:rPr>
            </w:pPr>
            <w:r>
              <w:rPr>
                <w:rFonts w:hint="eastAsia" w:ascii="宋体" w:hAnsi="宋体" w:eastAsia="宋体" w:cs="宋体"/>
                <w:b/>
                <w:bCs/>
                <w:color w:val="auto"/>
                <w:spacing w:val="0"/>
                <w:w w:val="100"/>
                <w:kern w:val="0"/>
                <w:position w:val="0"/>
                <w:sz w:val="24"/>
                <w:szCs w:val="24"/>
                <w:highlight w:val="none"/>
              </w:rPr>
              <w:t>（三）商务部分（</w:t>
            </w:r>
            <w:r>
              <w:rPr>
                <w:rFonts w:hint="eastAsia" w:ascii="宋体" w:hAnsi="宋体" w:eastAsia="宋体" w:cs="宋体"/>
                <w:b/>
                <w:bCs/>
                <w:color w:val="auto"/>
                <w:spacing w:val="0"/>
                <w:w w:val="100"/>
                <w:kern w:val="0"/>
                <w:position w:val="0"/>
                <w:sz w:val="24"/>
                <w:szCs w:val="24"/>
                <w:highlight w:val="none"/>
                <w:lang w:val="en-US" w:eastAsia="zh-CN"/>
              </w:rPr>
              <w:t>21</w:t>
            </w:r>
            <w:r>
              <w:rPr>
                <w:rFonts w:hint="eastAsia" w:ascii="宋体" w:hAnsi="宋体" w:eastAsia="宋体" w:cs="宋体"/>
                <w:b/>
                <w:bCs/>
                <w:color w:val="auto"/>
                <w:spacing w:val="0"/>
                <w:w w:val="100"/>
                <w:kern w:val="0"/>
                <w:position w:val="0"/>
                <w:sz w:val="24"/>
                <w:szCs w:val="24"/>
                <w:highlight w:val="none"/>
              </w:rPr>
              <w:t>分）</w:t>
            </w:r>
          </w:p>
        </w:tc>
      </w:tr>
      <w:tr w14:paraId="7E48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7010C6F5">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bCs/>
                <w:color w:val="auto"/>
                <w:spacing w:val="0"/>
                <w:w w:val="100"/>
                <w:kern w:val="0"/>
                <w:position w:val="0"/>
                <w:sz w:val="24"/>
                <w:szCs w:val="24"/>
                <w:highlight w:val="none"/>
              </w:rPr>
            </w:pPr>
            <w:r>
              <w:rPr>
                <w:rFonts w:hint="eastAsia" w:ascii="宋体" w:hAnsi="宋体" w:eastAsia="宋体" w:cs="宋体"/>
                <w:b/>
                <w:bCs/>
                <w:color w:val="auto"/>
                <w:spacing w:val="0"/>
                <w:w w:val="100"/>
                <w:kern w:val="0"/>
                <w:position w:val="0"/>
                <w:sz w:val="24"/>
                <w:szCs w:val="24"/>
                <w:highlight w:val="none"/>
              </w:rPr>
              <w:t>评分点</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6A2142BD">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bCs/>
                <w:color w:val="auto"/>
                <w:spacing w:val="0"/>
                <w:w w:val="100"/>
                <w:kern w:val="0"/>
                <w:position w:val="0"/>
                <w:sz w:val="24"/>
                <w:szCs w:val="24"/>
                <w:highlight w:val="none"/>
              </w:rPr>
            </w:pPr>
            <w:r>
              <w:rPr>
                <w:rFonts w:hint="eastAsia" w:ascii="宋体" w:hAnsi="宋体" w:eastAsia="宋体" w:cs="宋体"/>
                <w:b/>
                <w:bCs/>
                <w:color w:val="auto"/>
                <w:spacing w:val="0"/>
                <w:w w:val="100"/>
                <w:kern w:val="0"/>
                <w:position w:val="0"/>
                <w:sz w:val="24"/>
                <w:szCs w:val="24"/>
                <w:highlight w:val="none"/>
              </w:rPr>
              <w:t>评审内容</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6087B1B9">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bCs/>
                <w:color w:val="auto"/>
                <w:spacing w:val="0"/>
                <w:w w:val="100"/>
                <w:kern w:val="0"/>
                <w:position w:val="0"/>
                <w:sz w:val="24"/>
                <w:szCs w:val="24"/>
                <w:highlight w:val="none"/>
              </w:rPr>
            </w:pPr>
            <w:r>
              <w:rPr>
                <w:rFonts w:hint="eastAsia" w:ascii="宋体" w:hAnsi="宋体" w:eastAsia="宋体" w:cs="宋体"/>
                <w:b/>
                <w:bCs/>
                <w:color w:val="auto"/>
                <w:spacing w:val="0"/>
                <w:w w:val="100"/>
                <w:kern w:val="0"/>
                <w:position w:val="0"/>
                <w:sz w:val="24"/>
                <w:szCs w:val="24"/>
                <w:highlight w:val="none"/>
              </w:rPr>
              <w:t>分值</w:t>
            </w:r>
          </w:p>
        </w:tc>
      </w:tr>
      <w:tr w14:paraId="2CA2E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2BA88875">
            <w:pPr>
              <w:keepNext w:val="0"/>
              <w:keepLines w:val="0"/>
              <w:pageBreakBefore w:val="0"/>
              <w:wordWrap/>
              <w:overflowPunct/>
              <w:topLinePunct w:val="0"/>
              <w:bidi w:val="0"/>
              <w:adjustRightInd w:val="0"/>
              <w:spacing w:line="240" w:lineRule="auto"/>
              <w:jc w:val="center"/>
              <w:rPr>
                <w:rFonts w:hint="eastAsia" w:ascii="宋体" w:hAnsi="宋体" w:eastAsia="宋体" w:cs="宋体"/>
                <w:b/>
                <w:snapToGrid w:val="0"/>
                <w:color w:val="000000"/>
                <w:sz w:val="24"/>
                <w:szCs w:val="24"/>
                <w:lang w:val="en-US" w:eastAsia="zh-CN" w:bidi="ar-SA"/>
              </w:rPr>
            </w:pPr>
            <w:r>
              <w:rPr>
                <w:rFonts w:hint="eastAsia" w:ascii="宋体" w:hAnsi="宋体" w:eastAsia="宋体" w:cs="宋体"/>
                <w:b/>
                <w:snapToGrid w:val="0"/>
                <w:color w:val="000000"/>
                <w:sz w:val="24"/>
                <w:szCs w:val="24"/>
                <w:lang w:val="en-US" w:eastAsia="zh-CN" w:bidi="ar-SA"/>
              </w:rPr>
              <w:t>商务</w:t>
            </w:r>
          </w:p>
          <w:p w14:paraId="07FB19A5">
            <w:pPr>
              <w:keepNext w:val="0"/>
              <w:keepLines w:val="0"/>
              <w:pageBreakBefore w:val="0"/>
              <w:wordWrap/>
              <w:overflowPunct/>
              <w:topLinePunct w:val="0"/>
              <w:bidi w:val="0"/>
              <w:adjustRightInd w:val="0"/>
              <w:spacing w:line="240" w:lineRule="auto"/>
              <w:jc w:val="center"/>
              <w:rPr>
                <w:rFonts w:hint="eastAsia" w:ascii="宋体" w:hAnsi="宋体" w:eastAsia="宋体" w:cs="宋体"/>
                <w:b/>
                <w:snapToGrid w:val="0"/>
                <w:color w:val="000000"/>
                <w:sz w:val="24"/>
                <w:szCs w:val="24"/>
                <w:lang w:val="en-US" w:eastAsia="zh-CN" w:bidi="ar-SA"/>
              </w:rPr>
            </w:pPr>
            <w:r>
              <w:rPr>
                <w:rFonts w:hint="eastAsia" w:ascii="宋体" w:hAnsi="宋体" w:eastAsia="宋体" w:cs="宋体"/>
                <w:b/>
                <w:snapToGrid w:val="0"/>
                <w:color w:val="000000"/>
                <w:sz w:val="24"/>
                <w:szCs w:val="24"/>
                <w:lang w:val="en-US" w:eastAsia="zh-CN" w:bidi="ar-SA"/>
              </w:rPr>
              <w:t>条款</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0FD8C625">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完全响应磋商文件“第五章 采购需求”</w:t>
            </w:r>
            <w:r>
              <w:rPr>
                <w:rFonts w:hint="eastAsia" w:ascii="宋体" w:hAnsi="宋体" w:eastAsia="宋体" w:cs="宋体"/>
                <w:color w:val="auto"/>
                <w:sz w:val="24"/>
                <w:szCs w:val="24"/>
                <w:highlight w:val="none"/>
                <w:lang w:val="en-US" w:eastAsia="zh-CN"/>
              </w:rPr>
              <w:t>二、采购要求（二）</w:t>
            </w:r>
            <w:r>
              <w:rPr>
                <w:rFonts w:hint="eastAsia" w:ascii="宋体" w:hAnsi="宋体" w:eastAsia="宋体" w:cs="宋体"/>
                <w:color w:val="auto"/>
                <w:sz w:val="24"/>
                <w:szCs w:val="24"/>
                <w:highlight w:val="none"/>
                <w:lang w:eastAsia="zh-CN"/>
              </w:rPr>
              <w:t>商务条款中所有实质性条款，任何一项不满足投标无效。</w:t>
            </w:r>
          </w:p>
          <w:p w14:paraId="44902EF0">
            <w:pPr>
              <w:keepNext w:val="0"/>
              <w:keepLines w:val="0"/>
              <w:pageBreakBefore w:val="0"/>
              <w:widowControl w:val="0"/>
              <w:wordWrap/>
              <w:overflowPunct/>
              <w:topLinePunct w:val="0"/>
              <w:bidi w:val="0"/>
              <w:adjustRightInd w:val="0"/>
              <w:spacing w:line="240" w:lineRule="auto"/>
              <w:jc w:val="both"/>
              <w:rPr>
                <w:rFonts w:hint="eastAsia" w:ascii="宋体" w:hAnsi="宋体" w:eastAsia="宋体" w:cs="宋体"/>
                <w:b w:val="0"/>
                <w:bCs w:val="0"/>
                <w:color w:val="auto"/>
                <w:spacing w:val="0"/>
                <w:w w:val="100"/>
                <w:kern w:val="0"/>
                <w:position w:val="0"/>
                <w:sz w:val="24"/>
                <w:szCs w:val="24"/>
                <w:highlight w:val="none"/>
              </w:rPr>
            </w:pPr>
            <w:r>
              <w:rPr>
                <w:rFonts w:hint="eastAsia" w:ascii="宋体" w:hAnsi="宋体" w:eastAsia="宋体" w:cs="宋体"/>
                <w:b/>
                <w:bCs/>
                <w:color w:val="auto"/>
                <w:sz w:val="24"/>
                <w:szCs w:val="24"/>
                <w:highlight w:val="none"/>
                <w:lang w:eastAsia="zh-CN"/>
              </w:rPr>
              <w:t>评审依据：商务响应、偏离说明表。</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77DF7200">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b w:val="0"/>
                <w:bCs w:val="0"/>
                <w:color w:val="auto"/>
                <w:spacing w:val="0"/>
                <w:w w:val="100"/>
                <w:kern w:val="0"/>
                <w:position w:val="0"/>
                <w:sz w:val="24"/>
                <w:szCs w:val="24"/>
                <w:highlight w:val="none"/>
                <w:lang w:val="en-US" w:eastAsia="zh-CN"/>
              </w:rPr>
            </w:pPr>
            <w:r>
              <w:rPr>
                <w:rFonts w:hint="eastAsia" w:ascii="宋体" w:hAnsi="宋体" w:eastAsia="宋体" w:cs="宋体"/>
                <w:color w:val="auto"/>
                <w:sz w:val="24"/>
                <w:szCs w:val="24"/>
                <w:highlight w:val="none"/>
              </w:rPr>
              <w:t>符合性审查</w:t>
            </w:r>
          </w:p>
        </w:tc>
      </w:tr>
      <w:tr w14:paraId="0880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D6026F">
            <w:pPr>
              <w:keepNext w:val="0"/>
              <w:keepLines w:val="0"/>
              <w:pageBreakBefore w:val="0"/>
              <w:widowControl w:val="0"/>
              <w:wordWrap/>
              <w:overflowPunct/>
              <w:topLinePunct w:val="0"/>
              <w:bidi w:val="0"/>
              <w:adjustRightIn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售后服务方案</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E5F79B8">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ascii="Segoe UI" w:hAnsi="Segoe UI" w:eastAsia="Segoe UI" w:cs="Segoe UI"/>
                <w:i w:val="0"/>
                <w:iCs w:val="0"/>
                <w:caps w:val="0"/>
                <w:color w:val="0F1115"/>
                <w:spacing w:val="0"/>
                <w:sz w:val="24"/>
                <w:szCs w:val="24"/>
                <w:shd w:val="clear" w:fill="FFFFFF"/>
              </w:rPr>
            </w:pPr>
            <w:r>
              <w:rPr>
                <w:rFonts w:hint="eastAsia" w:ascii="Segoe UI" w:hAnsi="Segoe UI" w:eastAsia="Segoe UI" w:cs="Segoe UI"/>
                <w:i w:val="0"/>
                <w:iCs w:val="0"/>
                <w:caps w:val="0"/>
                <w:color w:val="0F1115"/>
                <w:spacing w:val="0"/>
                <w:sz w:val="24"/>
                <w:szCs w:val="24"/>
                <w:shd w:val="clear" w:fill="FFFFFF"/>
              </w:rPr>
              <w:t>投标人应针对本项目提供完善的售后服务方案</w:t>
            </w:r>
            <w:r>
              <w:rPr>
                <w:rFonts w:ascii="Segoe UI" w:hAnsi="Segoe UI" w:eastAsia="Segoe UI" w:cs="Segoe UI"/>
                <w:i w:val="0"/>
                <w:iCs w:val="0"/>
                <w:caps w:val="0"/>
                <w:color w:val="0F1115"/>
                <w:spacing w:val="0"/>
                <w:sz w:val="24"/>
                <w:szCs w:val="24"/>
                <w:shd w:val="clear" w:fill="FFFFFF"/>
              </w:rPr>
              <w:t>，方案内容应包括但不限于以下三个方面：</w:t>
            </w:r>
          </w:p>
          <w:p w14:paraId="5C46E630">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① 售后服务内容及具体措施</w:t>
            </w:r>
          </w:p>
          <w:p w14:paraId="15A10C95">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② 服务响应承诺（含响应时间及流程）</w:t>
            </w:r>
          </w:p>
          <w:p w14:paraId="6EBA6E2C">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③ 工程队伍及人员配备计划</w:t>
            </w:r>
          </w:p>
          <w:p w14:paraId="752CC2BE">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④ 应急保障措施</w:t>
            </w:r>
          </w:p>
          <w:p w14:paraId="629276E2">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评分标准：</w:t>
            </w:r>
          </w:p>
          <w:p w14:paraId="4C426171">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方案中每提供一个小节，且内容详尽、具有实质性并与本项目相关的，得</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分；本项最高得</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分。</w:t>
            </w:r>
          </w:p>
          <w:p w14:paraId="5358D8A2">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若方案仅有标题、缺乏实质性内容、内容与本项目无关或内容明显缺失的，该小节不得分。</w:t>
            </w:r>
          </w:p>
          <w:p w14:paraId="7E3B99E1">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snapToGrid w:val="0"/>
                <w:color w:val="auto"/>
                <w:sz w:val="24"/>
                <w:szCs w:val="24"/>
                <w:lang w:val="en-US" w:eastAsia="zh-CN" w:bidi="ar-SA"/>
              </w:rPr>
            </w:pPr>
            <w:r>
              <w:rPr>
                <w:rFonts w:hint="eastAsia" w:ascii="宋体" w:hAnsi="宋体" w:eastAsia="宋体" w:cs="宋体"/>
                <w:b/>
                <w:bCs/>
                <w:color w:val="auto"/>
                <w:sz w:val="24"/>
                <w:szCs w:val="24"/>
              </w:rPr>
              <w:t>评审依据：提供售后服务方案，加盖供应商公章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pacing w:val="0"/>
                <w:w w:val="100"/>
                <w:kern w:val="0"/>
                <w:position w:val="0"/>
                <w:sz w:val="24"/>
                <w:szCs w:val="24"/>
                <w:lang w:val="en-US" w:eastAsia="zh-CN"/>
              </w:rPr>
              <w:t>未提供或提供不符合要求不得分。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131A51">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分</w:t>
            </w:r>
          </w:p>
        </w:tc>
      </w:tr>
      <w:tr w14:paraId="61E4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F9B204">
            <w:pPr>
              <w:keepNext w:val="0"/>
              <w:keepLines w:val="0"/>
              <w:pageBreakBefore w:val="0"/>
              <w:widowControl w:val="0"/>
              <w:wordWrap/>
              <w:overflowPunct/>
              <w:topLinePunct w:val="0"/>
              <w:bidi w:val="0"/>
              <w:adjustRightInd w:val="0"/>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业绩</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333A299">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lang w:val="en-US" w:eastAsia="zh-CN"/>
              </w:rPr>
              <w:t>投标人</w:t>
            </w:r>
            <w:ins w:id="6" w:author="AB" w:date="2025-06-18T09:05:00Z">
              <w:r>
                <w:rPr>
                  <w:rFonts w:hint="eastAsia" w:ascii="宋体" w:hAnsi="宋体" w:eastAsia="宋体" w:cs="宋体"/>
                  <w:color w:val="auto"/>
                  <w:sz w:val="24"/>
                  <w:szCs w:val="24"/>
                  <w:lang w:val="en-US" w:eastAsia="zh-CN"/>
                </w:rPr>
                <w:t>2022年1月至本项目开标前（不含开标当月，以合同签订时间为准</w:t>
              </w:r>
            </w:ins>
            <w:ins w:id="7" w:author="AB" w:date="2025-06-18T09:06:00Z">
              <w:r>
                <w:rPr>
                  <w:rFonts w:hint="eastAsia" w:ascii="宋体" w:hAnsi="宋体" w:eastAsia="宋体" w:cs="宋体"/>
                  <w:color w:val="auto"/>
                  <w:sz w:val="24"/>
                  <w:szCs w:val="24"/>
                  <w:lang w:val="en-US" w:eastAsia="zh-CN"/>
                </w:rPr>
                <w:t>）</w:t>
              </w:r>
            </w:ins>
            <w:r>
              <w:rPr>
                <w:rFonts w:hint="eastAsia" w:ascii="宋体" w:hAnsi="宋体" w:eastAsia="宋体" w:cs="宋体"/>
                <w:color w:val="auto"/>
                <w:sz w:val="24"/>
                <w:szCs w:val="24"/>
              </w:rPr>
              <w:t>投标人完成过环卫设备维修项目业绩</w:t>
            </w:r>
            <w:r>
              <w:rPr>
                <w:rFonts w:hint="eastAsia" w:ascii="宋体" w:hAnsi="宋体" w:eastAsia="宋体" w:cs="宋体"/>
                <w:color w:val="auto"/>
                <w:sz w:val="24"/>
                <w:szCs w:val="24"/>
                <w:highlight w:val="none"/>
              </w:rPr>
              <w:t>的每</w:t>
            </w:r>
            <w:r>
              <w:rPr>
                <w:rFonts w:hint="eastAsia" w:ascii="宋体" w:hAnsi="宋体" w:eastAsia="宋体" w:cs="宋体"/>
                <w:color w:val="auto"/>
                <w:sz w:val="24"/>
                <w:szCs w:val="24"/>
                <w:highlight w:val="none"/>
                <w:lang w:val="en-US" w:eastAsia="zh-CN"/>
              </w:rPr>
              <w:t>提供一</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val="en-US" w:eastAsia="zh-CN"/>
              </w:rPr>
              <w:t>得4</w:t>
            </w:r>
            <w:r>
              <w:rPr>
                <w:rFonts w:hint="eastAsia" w:ascii="宋体" w:hAnsi="宋体" w:eastAsia="宋体" w:cs="宋体"/>
                <w:color w:val="auto"/>
                <w:sz w:val="24"/>
                <w:szCs w:val="24"/>
                <w:highlight w:val="none"/>
              </w:rPr>
              <w:t>分，最高</w:t>
            </w:r>
            <w:r>
              <w:rPr>
                <w:rFonts w:hint="eastAsia" w:ascii="宋体" w:hAnsi="宋体" w:eastAsia="宋体" w:cs="宋体"/>
                <w:color w:val="auto"/>
                <w:sz w:val="24"/>
                <w:szCs w:val="24"/>
                <w:highlight w:val="none"/>
                <w:lang w:val="en-US" w:eastAsia="zh-CN"/>
              </w:rPr>
              <w:t>得12</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18C22336">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snapToGrid w:val="0"/>
                <w:color w:val="auto"/>
                <w:sz w:val="24"/>
                <w:szCs w:val="24"/>
                <w:lang w:val="en-US" w:eastAsia="zh-CN" w:bidi="ar-SA"/>
              </w:rPr>
            </w:pPr>
            <w:r>
              <w:rPr>
                <w:rFonts w:hint="eastAsia" w:ascii="宋体" w:hAnsi="宋体" w:eastAsia="宋体" w:cs="宋体"/>
                <w:b/>
                <w:bCs/>
                <w:color w:val="auto"/>
                <w:sz w:val="24"/>
                <w:szCs w:val="24"/>
              </w:rPr>
              <w:t>评审依据：</w:t>
            </w:r>
            <w:r>
              <w:rPr>
                <w:rFonts w:hint="eastAsia" w:ascii="宋体" w:hAnsi="宋体" w:eastAsia="宋体" w:cs="宋体"/>
                <w:b/>
                <w:bCs/>
                <w:color w:val="auto"/>
                <w:sz w:val="24"/>
                <w:szCs w:val="24"/>
                <w:lang w:val="en-US" w:eastAsia="zh-CN"/>
              </w:rPr>
              <w:t>提供中标通知书、中标公告截图及合同扫描件加盖供应商公章</w:t>
            </w:r>
            <w:r>
              <w:rPr>
                <w:rFonts w:hint="eastAsia" w:ascii="宋体" w:hAnsi="宋体" w:eastAsia="宋体" w:cs="宋体"/>
                <w:b/>
                <w:bCs/>
                <w:color w:val="auto"/>
                <w:sz w:val="24"/>
                <w:szCs w:val="24"/>
              </w:rPr>
              <w:t>，提供不齐全不得分</w:t>
            </w:r>
            <w:r>
              <w:rPr>
                <w:rFonts w:hint="eastAsia" w:ascii="宋体" w:hAnsi="宋体" w:eastAsia="宋体" w:cs="宋体"/>
                <w:b/>
                <w:bCs/>
                <w:color w:val="auto"/>
                <w:sz w:val="24"/>
                <w:szCs w:val="24"/>
                <w:lang w:val="en-US" w:eastAsia="zh-CN"/>
              </w:rPr>
              <w:t>。</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45190E">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分</w:t>
            </w:r>
          </w:p>
        </w:tc>
      </w:tr>
      <w:tr w14:paraId="5F9B9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24D5BB">
            <w:pPr>
              <w:keepNext w:val="0"/>
              <w:keepLines w:val="0"/>
              <w:pageBreakBefore w:val="0"/>
              <w:widowControl w:val="0"/>
              <w:wordWrap/>
              <w:overflowPunct/>
              <w:topLinePunct w:val="0"/>
              <w:bidi w:val="0"/>
              <w:adjustRightInd w:val="0"/>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售后服务</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3BF21EE">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投标人须针对本项目承诺接到救援电话后，在拓展片区（马鞍山片区、傍罗、经开区高速出口）范围内到达救援现场解决故障或拖车的时限：</w:t>
            </w:r>
          </w:p>
          <w:p w14:paraId="47698328">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承诺 1</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小时（含）内 到达的，得 5</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分；</w:t>
            </w:r>
          </w:p>
          <w:p w14:paraId="574D625E">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 xml:space="preserve">承诺 </w:t>
            </w:r>
            <w:r>
              <w:rPr>
                <w:rFonts w:hint="eastAsia" w:ascii="宋体" w:hAnsi="宋体" w:eastAsia="宋体" w:cs="宋体"/>
                <w:b w:val="0"/>
                <w:bCs w:val="0"/>
                <w:color w:val="auto"/>
                <w:sz w:val="24"/>
                <w:szCs w:val="24"/>
                <w:lang w:val="en-US" w:eastAsia="zh-CN"/>
              </w:rPr>
              <w:t xml:space="preserve">2 </w:t>
            </w:r>
            <w:r>
              <w:rPr>
                <w:rFonts w:hint="eastAsia" w:ascii="宋体" w:hAnsi="宋体" w:eastAsia="宋体" w:cs="宋体"/>
                <w:b w:val="0"/>
                <w:bCs w:val="0"/>
                <w:color w:val="auto"/>
                <w:sz w:val="24"/>
                <w:szCs w:val="24"/>
              </w:rPr>
              <w:t>小时（含）内 到达的，得 2</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分；</w:t>
            </w:r>
          </w:p>
          <w:p w14:paraId="25E3988F">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承诺超出</w:t>
            </w: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rPr>
              <w:t>小时的，不得分。</w:t>
            </w:r>
          </w:p>
          <w:p w14:paraId="65C8E4C9">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left"/>
              <w:textAlignment w:val="baseline"/>
              <w:rPr>
                <w:rFonts w:hint="eastAsia" w:ascii="宋体" w:hAnsi="宋体" w:eastAsia="宋体" w:cs="宋体"/>
                <w:snapToGrid w:val="0"/>
                <w:color w:val="auto"/>
                <w:sz w:val="24"/>
                <w:szCs w:val="24"/>
                <w:lang w:val="en-US" w:eastAsia="zh-CN" w:bidi="ar-SA"/>
              </w:rPr>
            </w:pPr>
            <w:r>
              <w:rPr>
                <w:rFonts w:hint="eastAsia" w:ascii="宋体" w:hAnsi="宋体" w:eastAsia="宋体" w:cs="宋体"/>
                <w:b/>
                <w:bCs/>
                <w:color w:val="auto"/>
                <w:sz w:val="24"/>
                <w:szCs w:val="24"/>
              </w:rPr>
              <w:t>评审依据：提供售后服务承诺书及能证明在承诺时间内到达的场地距离证明材料，均须加盖供应商公章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pacing w:val="0"/>
                <w:w w:val="100"/>
                <w:kern w:val="0"/>
                <w:position w:val="0"/>
                <w:sz w:val="24"/>
                <w:szCs w:val="24"/>
                <w:lang w:val="en-US" w:eastAsia="zh-CN"/>
              </w:rPr>
              <w:t>未提供或提供不符合要求不得分。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EA73A4">
            <w:pPr>
              <w:pStyle w:val="32"/>
              <w:keepNext w:val="0"/>
              <w:keepLines w:val="0"/>
              <w:pageBreakBefore w:val="0"/>
              <w:widowControl/>
              <w:kinsoku w:val="0"/>
              <w:wordWrap/>
              <w:overflowPunct w:val="0"/>
              <w:topLinePunct w:val="0"/>
              <w:autoSpaceDE w:val="0"/>
              <w:autoSpaceDN w:val="0"/>
              <w:bidi w:val="0"/>
              <w:adjustRightInd w:val="0"/>
              <w:snapToGrid w:val="0"/>
              <w:spacing w:before="27" w:line="215" w:lineRule="auto"/>
              <w:ind w:right="31" w:rightChars="15"/>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分</w:t>
            </w:r>
          </w:p>
        </w:tc>
      </w:tr>
    </w:tbl>
    <w:p w14:paraId="68EEF165">
      <w:pPr>
        <w:pStyle w:val="2"/>
        <w:jc w:val="center"/>
        <w:rPr>
          <w:rFonts w:hint="eastAsia"/>
          <w:b/>
          <w:bCs/>
          <w:lang w:eastAsia="zh-CN"/>
        </w:rPr>
      </w:pPr>
    </w:p>
    <w:p w14:paraId="139E833B">
      <w:pPr>
        <w:rPr>
          <w:rFonts w:hint="eastAsia"/>
          <w:lang w:val="en-US" w:eastAsia="zh-CN"/>
        </w:rPr>
      </w:pPr>
    </w:p>
    <w:sectPr>
      <w:footerReference r:id="rId5" w:type="default"/>
      <w:pgSz w:w="11906" w:h="16838"/>
      <w:pgMar w:top="1134"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B5310">
    <w:pPr>
      <w:pStyle w:val="10"/>
      <w:rPr>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9AC83E">
                          <w:pPr>
                            <w:pStyle w:val="10"/>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6F9AC83E">
                    <w:pPr>
                      <w:pStyle w:val="10"/>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1128B">
    <w:pPr>
      <w:pStyle w:val="10"/>
      <w:rPr>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53C486">
                          <w:pPr>
                            <w:pStyle w:val="1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3653C486">
                    <w:pPr>
                      <w:pStyle w:val="1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C859A">
    <w:pPr>
      <w:pStyle w:val="12"/>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B">
    <w15:presenceInfo w15:providerId="None" w15:userId="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4MGVkYTg5OTA5N2I0MjFiMjAzYzIyZmRhNzRjZGMifQ=="/>
    <w:docVar w:name="KSO_WPS_MARK_KEY" w:val="b7f6a430-581b-4d6d-90ac-c0fdf6c69b99"/>
  </w:docVars>
  <w:rsids>
    <w:rsidRoot w:val="00000000"/>
    <w:rsid w:val="014D36CD"/>
    <w:rsid w:val="02657F3A"/>
    <w:rsid w:val="032D1C8B"/>
    <w:rsid w:val="050470AD"/>
    <w:rsid w:val="07EE3A43"/>
    <w:rsid w:val="0893749F"/>
    <w:rsid w:val="092811AA"/>
    <w:rsid w:val="096F51F2"/>
    <w:rsid w:val="0ABA05E1"/>
    <w:rsid w:val="0CBD21BF"/>
    <w:rsid w:val="0EA224A6"/>
    <w:rsid w:val="0F0D5446"/>
    <w:rsid w:val="0FCD24DF"/>
    <w:rsid w:val="10442DF5"/>
    <w:rsid w:val="162D0088"/>
    <w:rsid w:val="188954CF"/>
    <w:rsid w:val="19193C38"/>
    <w:rsid w:val="1EE74B73"/>
    <w:rsid w:val="25D32EFB"/>
    <w:rsid w:val="268D3316"/>
    <w:rsid w:val="27BE6FF8"/>
    <w:rsid w:val="2C8671CD"/>
    <w:rsid w:val="2CE81CB5"/>
    <w:rsid w:val="2CF17FD9"/>
    <w:rsid w:val="2F20249B"/>
    <w:rsid w:val="2FB3086B"/>
    <w:rsid w:val="30EA7B6C"/>
    <w:rsid w:val="36B716C1"/>
    <w:rsid w:val="38CC1391"/>
    <w:rsid w:val="3AAA0541"/>
    <w:rsid w:val="3D790266"/>
    <w:rsid w:val="3E1C671C"/>
    <w:rsid w:val="3FEB552D"/>
    <w:rsid w:val="40023379"/>
    <w:rsid w:val="487D7CB7"/>
    <w:rsid w:val="498B2C97"/>
    <w:rsid w:val="50D6294B"/>
    <w:rsid w:val="50F7359B"/>
    <w:rsid w:val="51477D95"/>
    <w:rsid w:val="52EE34C1"/>
    <w:rsid w:val="55F81F79"/>
    <w:rsid w:val="582241C7"/>
    <w:rsid w:val="5BA807F6"/>
    <w:rsid w:val="5BE31546"/>
    <w:rsid w:val="5D064542"/>
    <w:rsid w:val="5FDD6CEA"/>
    <w:rsid w:val="618D1EA5"/>
    <w:rsid w:val="62266F07"/>
    <w:rsid w:val="645455D7"/>
    <w:rsid w:val="68D0643D"/>
    <w:rsid w:val="69540E1C"/>
    <w:rsid w:val="6C1264F8"/>
    <w:rsid w:val="6EBE002F"/>
    <w:rsid w:val="6FAAD493"/>
    <w:rsid w:val="70433DC9"/>
    <w:rsid w:val="71816E6E"/>
    <w:rsid w:val="72250A97"/>
    <w:rsid w:val="75F10669"/>
    <w:rsid w:val="774B24E5"/>
    <w:rsid w:val="788543C8"/>
    <w:rsid w:val="78F56DDC"/>
    <w:rsid w:val="7BDA7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outlineLvl w:val="0"/>
    </w:pPr>
    <w:rPr>
      <w:rFonts w:ascii="宋体"/>
      <w:sz w:val="28"/>
    </w:rPr>
  </w:style>
  <w:style w:type="paragraph" w:styleId="5">
    <w:name w:val="heading 2"/>
    <w:basedOn w:val="1"/>
    <w:next w:val="1"/>
    <w:unhideWhenUsed/>
    <w:qFormat/>
    <w:uiPriority w:val="9"/>
    <w:pPr>
      <w:keepNext/>
      <w:keepLines/>
      <w:spacing w:before="260" w:after="260" w:line="413" w:lineRule="auto"/>
      <w:outlineLvl w:val="1"/>
    </w:pPr>
    <w:rPr>
      <w:rFonts w:ascii="Arial" w:hAnsi="Arial" w:eastAsia="黑体"/>
      <w:b/>
      <w:bCs/>
      <w:sz w:val="32"/>
      <w:szCs w:val="32"/>
    </w:rPr>
  </w:style>
  <w:style w:type="paragraph" w:styleId="6">
    <w:name w:val="heading 8"/>
    <w:basedOn w:val="1"/>
    <w:next w:val="1"/>
    <w:qFormat/>
    <w:uiPriority w:val="0"/>
    <w:pPr>
      <w:keepNext/>
      <w:keepLines/>
      <w:spacing w:before="240" w:after="64" w:line="320" w:lineRule="auto"/>
      <w:outlineLvl w:val="7"/>
    </w:pPr>
    <w:rPr>
      <w:rFonts w:ascii="Arial" w:hAnsi="Arial" w:eastAsia="黑体"/>
      <w:kern w:val="0"/>
      <w:sz w:val="24"/>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First Indent"/>
    <w:basedOn w:val="2"/>
    <w:qFormat/>
    <w:uiPriority w:val="0"/>
    <w:pPr>
      <w:ind w:firstLine="420" w:firstLineChars="100"/>
    </w:pPr>
  </w:style>
  <w:style w:type="paragraph" w:styleId="7">
    <w:name w:val="annotation text"/>
    <w:basedOn w:val="1"/>
    <w:qFormat/>
    <w:uiPriority w:val="0"/>
    <w:pPr>
      <w:jc w:val="left"/>
    </w:pPr>
  </w:style>
  <w:style w:type="paragraph" w:styleId="8">
    <w:name w:val="Body Text Indent"/>
    <w:basedOn w:val="1"/>
    <w:qFormat/>
    <w:uiPriority w:val="0"/>
    <w:pPr>
      <w:autoSpaceDE w:val="0"/>
      <w:autoSpaceDN w:val="0"/>
      <w:adjustRightInd w:val="0"/>
      <w:spacing w:line="360" w:lineRule="auto"/>
      <w:ind w:firstLine="480"/>
      <w:jc w:val="left"/>
    </w:pPr>
    <w:rPr>
      <w:rFonts w:ascii="宋体" w:hAnsi="宋体"/>
      <w:kern w:val="0"/>
      <w:sz w:val="24"/>
    </w:rPr>
  </w:style>
  <w:style w:type="paragraph" w:styleId="9">
    <w:name w:val="Plain Text"/>
    <w:basedOn w:val="1"/>
    <w:qFormat/>
    <w:uiPriority w:val="99"/>
    <w:rPr>
      <w:rFonts w:ascii="宋体" w:hAnsi="Courier New"/>
      <w:szCs w:val="21"/>
    </w:rPr>
  </w:style>
  <w:style w:type="paragraph" w:styleId="10">
    <w:name w:val="footer"/>
    <w:basedOn w:val="1"/>
    <w:qFormat/>
    <w:uiPriority w:val="99"/>
    <w:pPr>
      <w:tabs>
        <w:tab w:val="center" w:pos="4153"/>
        <w:tab w:val="right" w:pos="8306"/>
      </w:tabs>
      <w:snapToGrid w:val="0"/>
      <w:jc w:val="left"/>
    </w:pPr>
    <w:rPr>
      <w:sz w:val="18"/>
    </w:rPr>
  </w:style>
  <w:style w:type="paragraph" w:styleId="11">
    <w:name w:val="envelope return"/>
    <w:basedOn w:val="1"/>
    <w:qFormat/>
    <w:uiPriority w:val="99"/>
    <w:pPr>
      <w:snapToGrid w:val="0"/>
    </w:pPr>
    <w:rPr>
      <w:rFonts w:ascii="Arial" w:hAnsi="Arial"/>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sz w:val="18"/>
      <w:szCs w:val="18"/>
    </w:rPr>
  </w:style>
  <w:style w:type="paragraph" w:styleId="13">
    <w:name w:val="toc 1"/>
    <w:basedOn w:val="1"/>
    <w:next w:val="1"/>
    <w:qFormat/>
    <w:uiPriority w:val="0"/>
    <w:pPr>
      <w:tabs>
        <w:tab w:val="right" w:leader="dot" w:pos="10070"/>
      </w:tabs>
      <w:spacing w:line="840" w:lineRule="exact"/>
      <w:ind w:left="1152" w:hanging="1152" w:hangingChars="360"/>
    </w:pPr>
  </w:style>
  <w:style w:type="paragraph" w:styleId="14">
    <w:name w:val="toc 2"/>
    <w:basedOn w:val="1"/>
    <w:next w:val="1"/>
    <w:qFormat/>
    <w:uiPriority w:val="39"/>
    <w:pPr>
      <w:tabs>
        <w:tab w:val="right" w:leader="dot" w:pos="9629"/>
      </w:tabs>
    </w:p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Title"/>
    <w:basedOn w:val="1"/>
    <w:next w:val="1"/>
    <w:qFormat/>
    <w:uiPriority w:val="99"/>
    <w:pPr>
      <w:spacing w:line="640" w:lineRule="atLeast"/>
      <w:jc w:val="center"/>
    </w:pPr>
    <w:rPr>
      <w:rFonts w:ascii="Arial" w:hAnsi="Arial" w:eastAsia="方正小标宋_GBK" w:cs="Arial"/>
      <w:bCs/>
      <w:szCs w:val="32"/>
    </w:rPr>
  </w:style>
  <w:style w:type="paragraph" w:styleId="17">
    <w:name w:val="Body Text First Indent 2"/>
    <w:basedOn w:val="8"/>
    <w:qFormat/>
    <w:uiPriority w:val="0"/>
    <w:pPr>
      <w:autoSpaceDE/>
      <w:autoSpaceDN/>
      <w:adjustRightInd/>
      <w:spacing w:after="120" w:line="240" w:lineRule="auto"/>
      <w:ind w:left="420" w:leftChars="200" w:firstLine="420" w:firstLineChars="200"/>
      <w:jc w:val="both"/>
    </w:pPr>
    <w:rPr>
      <w:rFonts w:ascii="Times New Roman" w:hAnsi="Times New Roman"/>
      <w:kern w:val="2"/>
      <w:sz w:val="21"/>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1">
    <w:name w:val="正文缩进1"/>
    <w:basedOn w:val="1"/>
    <w:qFormat/>
    <w:uiPriority w:val="0"/>
    <w:pPr>
      <w:ind w:firstLine="200" w:firstLineChars="200"/>
    </w:pPr>
    <w:rPr>
      <w:szCs w:val="24"/>
    </w:rPr>
  </w:style>
  <w:style w:type="paragraph" w:customStyle="1" w:styleId="22">
    <w:name w:val="UserStyle_0"/>
    <w:basedOn w:val="1"/>
    <w:qFormat/>
    <w:uiPriority w:val="0"/>
    <w:pPr>
      <w:ind w:left="482" w:firstLine="200" w:firstLineChars="200"/>
      <w:textAlignment w:val="baseline"/>
    </w:pPr>
  </w:style>
  <w:style w:type="paragraph" w:customStyle="1" w:styleId="23">
    <w:name w:val="正文 New"/>
    <w:qFormat/>
    <w:uiPriority w:val="0"/>
    <w:pPr>
      <w:widowControl w:val="0"/>
      <w:jc w:val="both"/>
    </w:pPr>
    <w:rPr>
      <w:rFonts w:ascii="Calibri" w:hAnsi="Calibri" w:eastAsia="宋体" w:cs="黑体"/>
      <w:kern w:val="2"/>
      <w:sz w:val="21"/>
      <w:szCs w:val="24"/>
      <w:lang w:val="en-US" w:eastAsia="zh-CN" w:bidi="ar-SA"/>
    </w:rPr>
  </w:style>
  <w:style w:type="paragraph" w:customStyle="1" w:styleId="24">
    <w:name w:val="Table Paragraph"/>
    <w:basedOn w:val="1"/>
    <w:qFormat/>
    <w:uiPriority w:val="1"/>
  </w:style>
  <w:style w:type="paragraph" w:customStyle="1" w:styleId="25">
    <w:name w:val="Body text|1"/>
    <w:basedOn w:val="1"/>
    <w:qFormat/>
    <w:uiPriority w:val="0"/>
    <w:pPr>
      <w:spacing w:line="403" w:lineRule="auto"/>
    </w:pPr>
    <w:rPr>
      <w:rFonts w:ascii="宋体" w:hAnsi="宋体" w:cs="宋体"/>
      <w:sz w:val="20"/>
      <w:lang w:val="zh-TW" w:eastAsia="zh-TW" w:bidi="zh-TW"/>
    </w:rPr>
  </w:style>
  <w:style w:type="table" w:customStyle="1" w:styleId="26">
    <w:name w:val="Table Normal"/>
    <w:semiHidden/>
    <w:unhideWhenUsed/>
    <w:qFormat/>
    <w:uiPriority w:val="0"/>
    <w:rPr>
      <w:rFonts w:ascii="Arial" w:hAnsi="Arial" w:eastAsia="等线" w:cs="Arial"/>
      <w:snapToGrid w:val="0"/>
      <w:color w:val="000000"/>
      <w:sz w:val="21"/>
      <w:szCs w:val="21"/>
    </w:rPr>
    <w:tblPr>
      <w:tblCellMar>
        <w:top w:w="0" w:type="dxa"/>
        <w:left w:w="0" w:type="dxa"/>
        <w:bottom w:w="0" w:type="dxa"/>
        <w:right w:w="0" w:type="dxa"/>
      </w:tblCellMar>
    </w:tblPr>
  </w:style>
  <w:style w:type="paragraph" w:customStyle="1" w:styleId="27">
    <w:name w:val="Heading 6"/>
    <w:basedOn w:val="1"/>
    <w:qFormat/>
    <w:uiPriority w:val="1"/>
    <w:pPr>
      <w:spacing w:before="14"/>
      <w:jc w:val="left"/>
      <w:outlineLvl w:val="6"/>
    </w:pPr>
    <w:rPr>
      <w:rFonts w:ascii="宋体" w:hAnsi="宋体"/>
      <w:kern w:val="0"/>
      <w:sz w:val="28"/>
      <w:szCs w:val="28"/>
      <w:lang w:eastAsia="en-US"/>
    </w:rPr>
  </w:style>
  <w:style w:type="paragraph" w:customStyle="1" w:styleId="28">
    <w:name w:val="PlainText"/>
    <w:basedOn w:val="1"/>
    <w:qFormat/>
    <w:uiPriority w:val="0"/>
    <w:pPr>
      <w:jc w:val="both"/>
      <w:textAlignment w:val="baseline"/>
    </w:pPr>
    <w:rPr>
      <w:rFonts w:ascii="宋体" w:hAnsi="Courier New"/>
      <w:kern w:val="2"/>
      <w:sz w:val="21"/>
      <w:szCs w:val="24"/>
      <w:lang w:val="en-US" w:eastAsia="zh-CN" w:bidi="ar-SA"/>
    </w:rPr>
  </w:style>
  <w:style w:type="paragraph" w:customStyle="1" w:styleId="29">
    <w:name w:val="纯文本1"/>
    <w:basedOn w:val="1"/>
    <w:qFormat/>
    <w:uiPriority w:val="99"/>
    <w:rPr>
      <w:rFonts w:ascii="宋体" w:hAnsi="Courier New"/>
      <w:kern w:val="0"/>
      <w:sz w:val="20"/>
    </w:rPr>
  </w:style>
  <w:style w:type="paragraph" w:customStyle="1" w:styleId="3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31">
    <w:name w:val="NormalCharacter"/>
    <w:semiHidden/>
    <w:qFormat/>
    <w:uiPriority w:val="0"/>
  </w:style>
  <w:style w:type="paragraph" w:customStyle="1" w:styleId="32">
    <w:name w:val="Table Text"/>
    <w:basedOn w:val="1"/>
    <w:semiHidden/>
    <w:qFormat/>
    <w:uiPriority w:val="0"/>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2515</Words>
  <Characters>2620</Characters>
  <Lines>0</Lines>
  <Paragraphs>0</Paragraphs>
  <TotalTime>4</TotalTime>
  <ScaleCrop>false</ScaleCrop>
  <LinksUpToDate>false</LinksUpToDate>
  <CharactersWithSpaces>2630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2023-10-08T02:25:00Z</dcterms:created>
  <dc:creator>吴国锋</dc:creator>
  <cp:lastModifiedBy>Clytze</cp:lastModifiedBy>
  <cp:lastPrinted>2025-04-03T06:55:00Z</cp:lastPrinted>
  <dcterms:modified xsi:type="dcterms:W3CDTF">2026-07-22T07:47:00Z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FA76B95ADC6544F5896A419C9376B382_13</vt:lpwstr>
  </property>
  <property fmtid="{D5CDD505-2E9C-101B-9397-08002B2CF9AE}" pid="4" name="KSOTemplateDocerSaveRecord">
    <vt:lpwstr>eyJoZGlkIjoiYzI4NDlmMDhjNjE5NThkMzI5YzUwOTM0OTg3YzQ1ZDEiLCJ1c2VySWQiOiIyODAzMzM3OTUifQ==</vt:lpwstr>
  </property>
</Properties>
</file>